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0917D" w14:textId="77777777" w:rsidR="000C1FD4" w:rsidRPr="00D91244" w:rsidRDefault="000C1FD4" w:rsidP="00694A3C">
      <w:pPr>
        <w:pStyle w:val="Heading1"/>
        <w:spacing w:before="0"/>
      </w:pPr>
      <w:bookmarkStart w:id="0" w:name="_Toc337361332"/>
      <w:bookmarkStart w:id="1" w:name="_Toc379340445"/>
      <w:bookmarkStart w:id="2" w:name="_Toc379340767"/>
      <w:bookmarkStart w:id="3" w:name="_Toc379340860"/>
      <w:bookmarkStart w:id="4" w:name="_Toc179777034"/>
      <w:r w:rsidRPr="00D91244">
        <w:t>General</w:t>
      </w:r>
      <w:bookmarkEnd w:id="0"/>
      <w:bookmarkEnd w:id="1"/>
      <w:bookmarkEnd w:id="2"/>
      <w:bookmarkEnd w:id="3"/>
      <w:bookmarkEnd w:id="4"/>
    </w:p>
    <w:p w14:paraId="1F0A54AF" w14:textId="77777777" w:rsidR="004D6937" w:rsidRPr="00694A3C" w:rsidRDefault="004D6937" w:rsidP="00694A3C">
      <w:pPr>
        <w:pStyle w:val="Heading2"/>
      </w:pPr>
      <w:bookmarkStart w:id="5" w:name="_Toc326725350"/>
      <w:bookmarkStart w:id="6" w:name="_Toc326743636"/>
      <w:bookmarkStart w:id="7" w:name="_Toc326743722"/>
      <w:bookmarkStart w:id="8" w:name="_Toc330007300"/>
      <w:bookmarkStart w:id="9" w:name="_Toc330275088"/>
      <w:bookmarkStart w:id="10" w:name="_Toc330275401"/>
      <w:bookmarkStart w:id="11" w:name="_Toc669216"/>
      <w:r w:rsidRPr="00694A3C">
        <w:t>Summary</w:t>
      </w:r>
    </w:p>
    <w:p w14:paraId="6A5F831B" w14:textId="7DFD40B2" w:rsidR="004D6937" w:rsidRPr="004D6937" w:rsidRDefault="004D6937" w:rsidP="00694A3C">
      <w:pPr>
        <w:pStyle w:val="ListNumber"/>
      </w:pPr>
      <w:r w:rsidRPr="004D6937">
        <w:t>This section outlines in general the work to be done under the Contract at</w:t>
      </w:r>
      <w:r w:rsidR="009F26D3">
        <w:t xml:space="preserve"> </w:t>
      </w:r>
      <w:r w:rsidR="009F26D3" w:rsidRPr="009F26D3">
        <w:rPr>
          <w:highlight w:val="green"/>
        </w:rPr>
        <w:t>the</w:t>
      </w:r>
      <w:r w:rsidR="00C902E9">
        <w:rPr>
          <w:highlight w:val="green"/>
        </w:rPr>
        <w:t xml:space="preserve"> </w:t>
      </w:r>
      <w:r w:rsidR="0088518B">
        <w:rPr>
          <w:highlight w:val="green"/>
        </w:rPr>
        <w:t>XXX XXX XXX</w:t>
      </w:r>
      <w:r w:rsidR="0088518B">
        <w:t xml:space="preserve"> located at </w:t>
      </w:r>
      <w:r w:rsidR="0088518B" w:rsidRPr="0088518B">
        <w:rPr>
          <w:highlight w:val="green"/>
        </w:rPr>
        <w:t>XXX Main Street, Anytown, ON</w:t>
      </w:r>
      <w:r w:rsidR="009F26D3">
        <w:t>.</w:t>
      </w:r>
    </w:p>
    <w:p w14:paraId="6D359239" w14:textId="77777777" w:rsidR="004D6937" w:rsidRPr="004D6937" w:rsidRDefault="004D6937" w:rsidP="00694A3C">
      <w:pPr>
        <w:pStyle w:val="ListNumber"/>
      </w:pPr>
      <w:r w:rsidRPr="004D6937">
        <w:t>Recognize that the Work is</w:t>
      </w:r>
      <w:r w:rsidR="00C902E9">
        <w:t xml:space="preserve"> to be performed in</w:t>
      </w:r>
      <w:r w:rsidRPr="004D6937">
        <w:t xml:space="preserve"> a </w:t>
      </w:r>
      <w:r w:rsidR="00C902E9" w:rsidRPr="00C902E9">
        <w:rPr>
          <w:highlight w:val="green"/>
        </w:rPr>
        <w:t>water treatment/waste</w:t>
      </w:r>
      <w:r w:rsidR="00C902E9">
        <w:rPr>
          <w:highlight w:val="green"/>
        </w:rPr>
        <w:t>w</w:t>
      </w:r>
      <w:r w:rsidR="00C902E9" w:rsidRPr="00C902E9">
        <w:rPr>
          <w:highlight w:val="green"/>
        </w:rPr>
        <w:t>ater treatment/p</w:t>
      </w:r>
      <w:r w:rsidR="00C902E9">
        <w:rPr>
          <w:highlight w:val="green"/>
        </w:rPr>
        <w:t>u</w:t>
      </w:r>
      <w:r w:rsidR="00C902E9" w:rsidRPr="00C902E9">
        <w:rPr>
          <w:highlight w:val="green"/>
        </w:rPr>
        <w:t>mping station</w:t>
      </w:r>
      <w:r w:rsidRPr="004D6937">
        <w:t xml:space="preserve"> facility that must be kept in continuous uninterrupted operation. Plan and schedule the Work consistent with specified operational constraints and with the objective of uninterrupted operation of the </w:t>
      </w:r>
      <w:r w:rsidRPr="004D6937">
        <w:rPr>
          <w:highlight w:val="green"/>
        </w:rPr>
        <w:t>Project Description</w:t>
      </w:r>
      <w:r w:rsidRPr="004D6937">
        <w:t>.</w:t>
      </w:r>
    </w:p>
    <w:p w14:paraId="3B3798BB" w14:textId="2BBA877A" w:rsidR="004D6937" w:rsidRPr="004D6937" w:rsidRDefault="004D6937" w:rsidP="00694A3C">
      <w:pPr>
        <w:pStyle w:val="ListNumber"/>
      </w:pPr>
      <w:r w:rsidRPr="004D6937">
        <w:t xml:space="preserve">Construct and test </w:t>
      </w:r>
      <w:r w:rsidRPr="004D6937">
        <w:rPr>
          <w:highlight w:val="green"/>
        </w:rPr>
        <w:t>(foundations, structures, roads, ducts, pipelines, buildings, tanks, and other facilities)</w:t>
      </w:r>
      <w:r w:rsidRPr="004D6937">
        <w:t xml:space="preserve"> shown on the Drawings and specified herein.</w:t>
      </w:r>
    </w:p>
    <w:p w14:paraId="5EEB19DE" w14:textId="77777777" w:rsidR="004D6937" w:rsidRPr="004D6937" w:rsidRDefault="004D6937" w:rsidP="00694A3C">
      <w:pPr>
        <w:pStyle w:val="ListNumber"/>
      </w:pPr>
      <w:r w:rsidRPr="004D6937">
        <w:t>Supervise, organize, c</w:t>
      </w:r>
      <w:r w:rsidR="009D190D">
        <w:t>o-o</w:t>
      </w:r>
      <w:r w:rsidRPr="004D6937">
        <w:t>rdinate and direct construction operations of Sub</w:t>
      </w:r>
      <w:r w:rsidR="00C902E9">
        <w:t>contractors</w:t>
      </w:r>
      <w:r w:rsidRPr="004D6937">
        <w:t xml:space="preserve"> and Suppliers.</w:t>
      </w:r>
    </w:p>
    <w:p w14:paraId="7C4C54FA" w14:textId="77777777" w:rsidR="004D6937" w:rsidRPr="004D6937" w:rsidRDefault="004D6937" w:rsidP="00694A3C">
      <w:pPr>
        <w:pStyle w:val="ListNumber"/>
      </w:pPr>
      <w:r w:rsidRPr="004D6937">
        <w:t>Supply, install, and put in continuous successful operation equipment and appurtenances specified herein. Include operating assistance to Owner as described herein.</w:t>
      </w:r>
    </w:p>
    <w:p w14:paraId="1764FA47" w14:textId="01964F61" w:rsidR="004D6937" w:rsidRPr="004D6937" w:rsidRDefault="004D6937" w:rsidP="00694A3C">
      <w:pPr>
        <w:pStyle w:val="ListNumber"/>
      </w:pPr>
      <w:r w:rsidRPr="004D6937">
        <w:t xml:space="preserve">In addition to constructing the works shown on the Drawings, design, construct, and maintain, unless otherwise specified or shown on the </w:t>
      </w:r>
      <w:r w:rsidR="00FF493A">
        <w:t>Drawings</w:t>
      </w:r>
      <w:r w:rsidRPr="004D6937">
        <w:t xml:space="preserve">, temporary works and facilities required for the construction of the works. Remove temporary works and facilities when construction is completed. Temporary works and facilities include, but are not limited to the </w:t>
      </w:r>
      <w:r w:rsidRPr="004D6937">
        <w:rPr>
          <w:highlight w:val="green"/>
        </w:rPr>
        <w:t>following</w:t>
      </w:r>
      <w:r w:rsidRPr="004D6937">
        <w:t>:</w:t>
      </w:r>
    </w:p>
    <w:p w14:paraId="17E22839" w14:textId="77777777" w:rsidR="004D6937" w:rsidRPr="004D6937" w:rsidRDefault="004D6937" w:rsidP="00694A3C">
      <w:pPr>
        <w:pStyle w:val="ListNumber2"/>
        <w:rPr>
          <w:highlight w:val="green"/>
        </w:rPr>
      </w:pPr>
      <w:r w:rsidRPr="004D6937">
        <w:rPr>
          <w:highlight w:val="green"/>
        </w:rPr>
        <w:t>All security fencing whether permanent or temporary</w:t>
      </w:r>
    </w:p>
    <w:p w14:paraId="5A2DCF8C" w14:textId="77777777" w:rsidR="004D6937" w:rsidRPr="004D6937" w:rsidRDefault="004D6937" w:rsidP="00694A3C">
      <w:pPr>
        <w:pStyle w:val="ListNumber2"/>
        <w:rPr>
          <w:highlight w:val="green"/>
        </w:rPr>
      </w:pPr>
      <w:r w:rsidRPr="004D6937">
        <w:rPr>
          <w:highlight w:val="green"/>
        </w:rPr>
        <w:t>Sheeting and shoring systems for excavations whether part or all is left in place or not</w:t>
      </w:r>
    </w:p>
    <w:p w14:paraId="2A801A95" w14:textId="77777777" w:rsidR="004D6937" w:rsidRPr="004D6937" w:rsidRDefault="004D6937" w:rsidP="00694A3C">
      <w:pPr>
        <w:pStyle w:val="ListNumber2"/>
        <w:rPr>
          <w:highlight w:val="green"/>
        </w:rPr>
      </w:pPr>
      <w:r w:rsidRPr="004D6937">
        <w:rPr>
          <w:highlight w:val="green"/>
        </w:rPr>
        <w:t>Construction roads, bridges, ramps, accesses, and similar items</w:t>
      </w:r>
    </w:p>
    <w:p w14:paraId="0F888F1D" w14:textId="77777777" w:rsidR="004D6937" w:rsidRPr="004D6937" w:rsidRDefault="004D6937" w:rsidP="00694A3C">
      <w:pPr>
        <w:pStyle w:val="ListNumber2"/>
        <w:rPr>
          <w:highlight w:val="green"/>
        </w:rPr>
      </w:pPr>
      <w:r w:rsidRPr="004D6937">
        <w:rPr>
          <w:highlight w:val="green"/>
        </w:rPr>
        <w:t>Excavation dewatering systems</w:t>
      </w:r>
    </w:p>
    <w:p w14:paraId="04E6FBDE" w14:textId="77777777" w:rsidR="004D6937" w:rsidRPr="004D6937" w:rsidRDefault="004D6937" w:rsidP="00694A3C">
      <w:pPr>
        <w:pStyle w:val="ListNumber2"/>
        <w:rPr>
          <w:highlight w:val="green"/>
        </w:rPr>
      </w:pPr>
      <w:r w:rsidRPr="004D6937">
        <w:rPr>
          <w:highlight w:val="green"/>
        </w:rPr>
        <w:t>Formwork for concrete</w:t>
      </w:r>
    </w:p>
    <w:p w14:paraId="2C592D32" w14:textId="77777777" w:rsidR="004D6937" w:rsidRPr="004D6937" w:rsidRDefault="004D6937" w:rsidP="00694A3C">
      <w:pPr>
        <w:pStyle w:val="ListNumber2"/>
        <w:rPr>
          <w:highlight w:val="green"/>
        </w:rPr>
      </w:pPr>
      <w:r w:rsidRPr="004D6937">
        <w:rPr>
          <w:highlight w:val="green"/>
        </w:rPr>
        <w:t>Falsework and bracing for formwork or for other parts of the works while under construction</w:t>
      </w:r>
    </w:p>
    <w:p w14:paraId="74279DD2" w14:textId="77777777" w:rsidR="004D6937" w:rsidRPr="004D6937" w:rsidRDefault="004D6937" w:rsidP="00694A3C">
      <w:pPr>
        <w:pStyle w:val="ListNumber2"/>
        <w:rPr>
          <w:highlight w:val="green"/>
        </w:rPr>
      </w:pPr>
      <w:r w:rsidRPr="004D6937">
        <w:rPr>
          <w:highlight w:val="green"/>
        </w:rPr>
        <w:lastRenderedPageBreak/>
        <w:t>Bracing and shoring for partially completed masonry, steelwork, precast concrete,</w:t>
      </w:r>
      <w:r w:rsidRPr="004D6937">
        <w:t xml:space="preserve"> </w:t>
      </w:r>
      <w:r w:rsidRPr="004D6937">
        <w:rPr>
          <w:highlight w:val="green"/>
        </w:rPr>
        <w:t>or other assembly</w:t>
      </w:r>
    </w:p>
    <w:p w14:paraId="2EDE6625" w14:textId="77777777" w:rsidR="004D6937" w:rsidRPr="004D6937" w:rsidRDefault="004D6937" w:rsidP="00694A3C">
      <w:pPr>
        <w:pStyle w:val="ListNumber2"/>
        <w:rPr>
          <w:highlight w:val="green"/>
        </w:rPr>
      </w:pPr>
      <w:r w:rsidRPr="004D6937">
        <w:rPr>
          <w:highlight w:val="green"/>
        </w:rPr>
        <w:t>Scaffolding</w:t>
      </w:r>
    </w:p>
    <w:p w14:paraId="25015FCD" w14:textId="77777777" w:rsidR="004D6937" w:rsidRPr="004D6937" w:rsidRDefault="004D6937" w:rsidP="00694A3C">
      <w:pPr>
        <w:pStyle w:val="ListNumber2"/>
        <w:rPr>
          <w:highlight w:val="green"/>
        </w:rPr>
      </w:pPr>
      <w:r w:rsidRPr="004D6937">
        <w:rPr>
          <w:highlight w:val="green"/>
        </w:rPr>
        <w:t>Process bypass installation</w:t>
      </w:r>
    </w:p>
    <w:p w14:paraId="40C50474" w14:textId="77777777" w:rsidR="004D6937" w:rsidRPr="004D6937" w:rsidRDefault="004D6937" w:rsidP="00694A3C">
      <w:pPr>
        <w:pStyle w:val="ListNumber2"/>
        <w:rPr>
          <w:highlight w:val="green"/>
        </w:rPr>
      </w:pPr>
      <w:r w:rsidRPr="004D6937">
        <w:rPr>
          <w:highlight w:val="green"/>
        </w:rPr>
        <w:t>Channel bulkheads</w:t>
      </w:r>
    </w:p>
    <w:p w14:paraId="6148ACD5" w14:textId="77777777" w:rsidR="004D6937" w:rsidRPr="004D6937" w:rsidRDefault="004D6937" w:rsidP="00694A3C">
      <w:pPr>
        <w:pStyle w:val="ListNumber2"/>
        <w:rPr>
          <w:highlight w:val="green"/>
        </w:rPr>
      </w:pPr>
      <w:r w:rsidRPr="004D6937">
        <w:rPr>
          <w:highlight w:val="green"/>
        </w:rPr>
        <w:t>Electrical, instrumentation, and water services</w:t>
      </w:r>
    </w:p>
    <w:p w14:paraId="3C1B474A" w14:textId="77777777" w:rsidR="004D6937" w:rsidRPr="004D6937" w:rsidRDefault="004D6937" w:rsidP="00694A3C">
      <w:pPr>
        <w:pStyle w:val="ListNumber2"/>
        <w:rPr>
          <w:highlight w:val="green"/>
        </w:rPr>
      </w:pPr>
      <w:r w:rsidRPr="004D6937">
        <w:rPr>
          <w:highlight w:val="green"/>
        </w:rPr>
        <w:t>Snow removals</w:t>
      </w:r>
    </w:p>
    <w:p w14:paraId="7D8AA889" w14:textId="77777777" w:rsidR="004D6937" w:rsidRPr="004D6937" w:rsidRDefault="004D6937" w:rsidP="00694A3C">
      <w:pPr>
        <w:pStyle w:val="ListNumber2"/>
        <w:rPr>
          <w:highlight w:val="green"/>
        </w:rPr>
      </w:pPr>
      <w:r w:rsidRPr="004D6937">
        <w:rPr>
          <w:highlight w:val="green"/>
        </w:rPr>
        <w:t>Grass cutting</w:t>
      </w:r>
    </w:p>
    <w:p w14:paraId="4B709AFC" w14:textId="77777777" w:rsidR="004D6937" w:rsidRPr="004D6937" w:rsidRDefault="004D6937" w:rsidP="00694A3C">
      <w:pPr>
        <w:pStyle w:val="ListNumber2"/>
        <w:rPr>
          <w:highlight w:val="green"/>
        </w:rPr>
      </w:pPr>
      <w:r w:rsidRPr="004D6937">
        <w:rPr>
          <w:highlight w:val="green"/>
        </w:rPr>
        <w:t>Temporary vehicular access and parking development, maintenance, and restoration</w:t>
      </w:r>
    </w:p>
    <w:p w14:paraId="39F6A245" w14:textId="77777777" w:rsidR="004D6937" w:rsidRPr="004D6937" w:rsidRDefault="004D6937" w:rsidP="00694A3C">
      <w:pPr>
        <w:pStyle w:val="ListNumber2"/>
        <w:rPr>
          <w:highlight w:val="green"/>
        </w:rPr>
      </w:pPr>
      <w:r w:rsidRPr="004D6937">
        <w:rPr>
          <w:highlight w:val="green"/>
        </w:rPr>
        <w:t>Erosion control measures</w:t>
      </w:r>
    </w:p>
    <w:p w14:paraId="45BBFA0C" w14:textId="45D26685" w:rsidR="004D6937" w:rsidRPr="00694A3C" w:rsidRDefault="004D6937" w:rsidP="00694A3C">
      <w:pPr>
        <w:pStyle w:val="Heading2"/>
      </w:pPr>
      <w:r w:rsidRPr="00694A3C">
        <w:t xml:space="preserve">Work covered by </w:t>
      </w:r>
      <w:r w:rsidR="00FF493A">
        <w:t>Contract Documents</w:t>
      </w:r>
      <w:bookmarkEnd w:id="5"/>
      <w:bookmarkEnd w:id="6"/>
      <w:bookmarkEnd w:id="7"/>
      <w:bookmarkEnd w:id="8"/>
      <w:bookmarkEnd w:id="9"/>
      <w:bookmarkEnd w:id="10"/>
      <w:bookmarkEnd w:id="11"/>
    </w:p>
    <w:p w14:paraId="5774750D" w14:textId="14F3EA31" w:rsidR="004D6937" w:rsidRDefault="004D6937" w:rsidP="00694A3C">
      <w:pPr>
        <w:pStyle w:val="ListNumber"/>
        <w:rPr>
          <w:highlight w:val="green"/>
        </w:rPr>
      </w:pPr>
      <w:r w:rsidRPr="004D6937">
        <w:t xml:space="preserve">The completed Work will provide </w:t>
      </w:r>
      <w:r w:rsidR="00C902E9">
        <w:t xml:space="preserve">the </w:t>
      </w:r>
      <w:r w:rsidRPr="004D6937">
        <w:t xml:space="preserve">Owner with a </w:t>
      </w:r>
      <w:r w:rsidR="0088518B" w:rsidRPr="0088518B">
        <w:rPr>
          <w:highlight w:val="green"/>
        </w:rPr>
        <w:t>functioning WP/WPCP/PS plant</w:t>
      </w:r>
      <w:r w:rsidRPr="0088518B">
        <w:rPr>
          <w:highlight w:val="green"/>
        </w:rPr>
        <w:t>.</w:t>
      </w:r>
    </w:p>
    <w:p w14:paraId="3E14B3BA" w14:textId="77777777" w:rsidR="008B136A" w:rsidRPr="00855D8A" w:rsidRDefault="008B136A" w:rsidP="008B136A">
      <w:pPr>
        <w:pStyle w:val="SpecNote"/>
        <w:jc w:val="center"/>
      </w:pPr>
      <w:r>
        <w:t>Modify the following list to suit the scope of work identified in the summary of work.</w:t>
      </w:r>
    </w:p>
    <w:p w14:paraId="29BB53A2" w14:textId="77777777" w:rsidR="004D6937" w:rsidRPr="004D6937" w:rsidRDefault="004D6937" w:rsidP="00694A3C">
      <w:pPr>
        <w:pStyle w:val="ListNumber"/>
      </w:pPr>
      <w:r w:rsidRPr="004D6937">
        <w:t>The Contract includes but is not limited to the following work:</w:t>
      </w:r>
    </w:p>
    <w:p w14:paraId="12843483" w14:textId="77777777" w:rsidR="004D6937" w:rsidRPr="00694A3C" w:rsidRDefault="004D6937" w:rsidP="00694A3C">
      <w:pPr>
        <w:pStyle w:val="ListNumber2"/>
        <w:numPr>
          <w:ilvl w:val="0"/>
          <w:numId w:val="41"/>
        </w:numPr>
        <w:rPr>
          <w:highlight w:val="green"/>
        </w:rPr>
      </w:pPr>
      <w:bookmarkStart w:id="12" w:name="_Toc448543074"/>
      <w:bookmarkStart w:id="13" w:name="_Toc448624581"/>
      <w:r w:rsidRPr="00694A3C">
        <w:rPr>
          <w:highlight w:val="green"/>
        </w:rPr>
        <w:t>Civil</w:t>
      </w:r>
    </w:p>
    <w:p w14:paraId="74DF4414" w14:textId="77777777" w:rsidR="004D6937" w:rsidRPr="004D6937" w:rsidRDefault="004D6937" w:rsidP="00694A3C">
      <w:pPr>
        <w:pStyle w:val="ListNumber2"/>
        <w:rPr>
          <w:highlight w:val="green"/>
        </w:rPr>
      </w:pPr>
      <w:r w:rsidRPr="004D6937">
        <w:rPr>
          <w:highlight w:val="green"/>
        </w:rPr>
        <w:t>Site preparation</w:t>
      </w:r>
    </w:p>
    <w:p w14:paraId="1878A1B4" w14:textId="699B2034" w:rsidR="004A2B51" w:rsidRPr="004A2B51" w:rsidRDefault="004A2B51" w:rsidP="004A2B51">
      <w:pPr>
        <w:pStyle w:val="ListNumber2"/>
        <w:rPr>
          <w:highlight w:val="green"/>
        </w:rPr>
      </w:pPr>
      <w:r w:rsidRPr="004D6937">
        <w:rPr>
          <w:highlight w:val="green"/>
        </w:rPr>
        <w:t>Environmental Protection during construction period</w:t>
      </w:r>
    </w:p>
    <w:p w14:paraId="2469103B" w14:textId="0E1F8374" w:rsidR="004A2B51" w:rsidRPr="004A2B51" w:rsidRDefault="004A2B51" w:rsidP="004A2B51">
      <w:pPr>
        <w:pStyle w:val="ListNumber2"/>
        <w:rPr>
          <w:highlight w:val="green"/>
        </w:rPr>
      </w:pPr>
      <w:r w:rsidRPr="004D6937">
        <w:rPr>
          <w:highlight w:val="green"/>
        </w:rPr>
        <w:t>Excavating, dewatering excavations, backfilling, and disposal of surplus materials</w:t>
      </w:r>
    </w:p>
    <w:p w14:paraId="3CF68E9C" w14:textId="77777777" w:rsidR="004D6937" w:rsidRPr="004D6937" w:rsidRDefault="004D6937" w:rsidP="00694A3C">
      <w:pPr>
        <w:pStyle w:val="ListNumber2"/>
        <w:rPr>
          <w:highlight w:val="green"/>
        </w:rPr>
      </w:pPr>
      <w:r w:rsidRPr="004D6937">
        <w:rPr>
          <w:highlight w:val="green"/>
        </w:rPr>
        <w:t>Piling systems</w:t>
      </w:r>
    </w:p>
    <w:p w14:paraId="59C9D1B5" w14:textId="77777777" w:rsidR="004D6937" w:rsidRPr="004D6937" w:rsidRDefault="004D6937" w:rsidP="00694A3C">
      <w:pPr>
        <w:pStyle w:val="ListNumber2"/>
        <w:rPr>
          <w:highlight w:val="green"/>
        </w:rPr>
      </w:pPr>
      <w:r w:rsidRPr="004D6937">
        <w:rPr>
          <w:highlight w:val="green"/>
        </w:rPr>
        <w:t>Grading, drainage, sodding and landscaping</w:t>
      </w:r>
    </w:p>
    <w:p w14:paraId="2E7F0132" w14:textId="77777777" w:rsidR="004D6937" w:rsidRPr="004D6937" w:rsidRDefault="004D6937" w:rsidP="00694A3C">
      <w:pPr>
        <w:pStyle w:val="ListNumber2"/>
        <w:rPr>
          <w:highlight w:val="green"/>
        </w:rPr>
      </w:pPr>
      <w:r w:rsidRPr="004D6937">
        <w:rPr>
          <w:highlight w:val="green"/>
        </w:rPr>
        <w:t>Site drainage during construction</w:t>
      </w:r>
    </w:p>
    <w:p w14:paraId="595D98FB" w14:textId="77777777" w:rsidR="004D6937" w:rsidRPr="004D6937" w:rsidRDefault="004D6937" w:rsidP="00694A3C">
      <w:pPr>
        <w:pStyle w:val="ListNumber2"/>
        <w:rPr>
          <w:highlight w:val="green"/>
        </w:rPr>
      </w:pPr>
      <w:r w:rsidRPr="004D6937">
        <w:rPr>
          <w:highlight w:val="green"/>
        </w:rPr>
        <w:t>Maintaining existing roads used during construction and leaving these roads in as good a condition as they were prior to site work</w:t>
      </w:r>
    </w:p>
    <w:p w14:paraId="76C2A966" w14:textId="652DE3A0" w:rsidR="004D6937" w:rsidRPr="004D6937" w:rsidRDefault="004D6937" w:rsidP="00694A3C">
      <w:pPr>
        <w:pStyle w:val="ListNumber2"/>
        <w:rPr>
          <w:highlight w:val="green"/>
        </w:rPr>
      </w:pPr>
      <w:r w:rsidRPr="004D6937">
        <w:rPr>
          <w:highlight w:val="green"/>
        </w:rPr>
        <w:t xml:space="preserve">Fencing, lighting, and </w:t>
      </w:r>
      <w:r w:rsidR="001D0941">
        <w:rPr>
          <w:highlight w:val="green"/>
        </w:rPr>
        <w:t>site security</w:t>
      </w:r>
    </w:p>
    <w:p w14:paraId="5350B761" w14:textId="77777777" w:rsidR="004D6937" w:rsidRPr="004D6937" w:rsidRDefault="004D6937" w:rsidP="00694A3C">
      <w:pPr>
        <w:pStyle w:val="ListNumber2"/>
        <w:rPr>
          <w:highlight w:val="green"/>
        </w:rPr>
      </w:pPr>
      <w:r w:rsidRPr="004D6937">
        <w:rPr>
          <w:highlight w:val="green"/>
        </w:rPr>
        <w:t>Structural</w:t>
      </w:r>
    </w:p>
    <w:p w14:paraId="5A97EDD0" w14:textId="77777777" w:rsidR="004D6937" w:rsidRPr="004D6937" w:rsidRDefault="004D6937" w:rsidP="00694A3C">
      <w:pPr>
        <w:pStyle w:val="ListNumber2"/>
        <w:rPr>
          <w:highlight w:val="green"/>
        </w:rPr>
      </w:pPr>
      <w:r w:rsidRPr="004D6937">
        <w:rPr>
          <w:highlight w:val="green"/>
        </w:rPr>
        <w:t>Watertightness testing</w:t>
      </w:r>
    </w:p>
    <w:p w14:paraId="118B1BC8" w14:textId="77777777" w:rsidR="004D6937" w:rsidRPr="004D6937" w:rsidRDefault="004D6937" w:rsidP="00694A3C">
      <w:pPr>
        <w:pStyle w:val="ListNumber2"/>
        <w:rPr>
          <w:highlight w:val="green"/>
        </w:rPr>
      </w:pPr>
      <w:r w:rsidRPr="004D6937">
        <w:rPr>
          <w:highlight w:val="green"/>
        </w:rPr>
        <w:t>Architectural</w:t>
      </w:r>
    </w:p>
    <w:p w14:paraId="20B58B9E" w14:textId="77777777" w:rsidR="004D6937" w:rsidRDefault="004D6937" w:rsidP="00694A3C">
      <w:pPr>
        <w:pStyle w:val="ListNumber2"/>
        <w:rPr>
          <w:highlight w:val="green"/>
        </w:rPr>
      </w:pPr>
      <w:r w:rsidRPr="004D6937">
        <w:rPr>
          <w:highlight w:val="green"/>
        </w:rPr>
        <w:lastRenderedPageBreak/>
        <w:t>Mechanical</w:t>
      </w:r>
    </w:p>
    <w:p w14:paraId="489AC82A" w14:textId="77777777" w:rsidR="00560CAF" w:rsidRPr="004D6937" w:rsidRDefault="00560CAF" w:rsidP="00560CAF">
      <w:pPr>
        <w:pStyle w:val="ListNumber3"/>
        <w:rPr>
          <w:highlight w:val="green"/>
        </w:rPr>
      </w:pPr>
      <w:r w:rsidRPr="004D6937">
        <w:rPr>
          <w:highlight w:val="green"/>
        </w:rPr>
        <w:t>Associated mechanical equipment</w:t>
      </w:r>
    </w:p>
    <w:p w14:paraId="74FDCF0B" w14:textId="77777777" w:rsidR="00560CAF" w:rsidRPr="004D6937" w:rsidRDefault="00560CAF" w:rsidP="00560CAF">
      <w:pPr>
        <w:pStyle w:val="ListNumber3"/>
        <w:rPr>
          <w:highlight w:val="green"/>
        </w:rPr>
      </w:pPr>
      <w:r w:rsidRPr="004D6937">
        <w:rPr>
          <w:highlight w:val="green"/>
        </w:rPr>
        <w:t>Mechanical systems</w:t>
      </w:r>
    </w:p>
    <w:p w14:paraId="47FCC664" w14:textId="77777777" w:rsidR="00560CAF" w:rsidRPr="004D6937" w:rsidRDefault="00560CAF" w:rsidP="00560CAF">
      <w:pPr>
        <w:pStyle w:val="ListNumber3"/>
        <w:rPr>
          <w:highlight w:val="green"/>
        </w:rPr>
      </w:pPr>
      <w:r w:rsidRPr="004D6937">
        <w:rPr>
          <w:highlight w:val="green"/>
        </w:rPr>
        <w:t>Heating, ventilation, and air conditioning</w:t>
      </w:r>
    </w:p>
    <w:p w14:paraId="4753CBA9" w14:textId="77777777" w:rsidR="00560CAF" w:rsidRDefault="00560CAF" w:rsidP="00560CAF">
      <w:pPr>
        <w:pStyle w:val="ListNumber3"/>
        <w:rPr>
          <w:ins w:id="14" w:author="Caitlin Barber" w:date="2025-03-18T09:19:00Z"/>
          <w:highlight w:val="green"/>
        </w:rPr>
      </w:pPr>
      <w:r w:rsidRPr="004D6937">
        <w:rPr>
          <w:highlight w:val="green"/>
        </w:rPr>
        <w:t>Process mechanical pumps</w:t>
      </w:r>
    </w:p>
    <w:p w14:paraId="41BD60EC" w14:textId="77777777" w:rsidR="00560CAF" w:rsidRPr="004D6937" w:rsidRDefault="00560CAF" w:rsidP="00560CAF">
      <w:pPr>
        <w:pStyle w:val="ListNumber3"/>
        <w:rPr>
          <w:highlight w:val="green"/>
        </w:rPr>
      </w:pPr>
      <w:r w:rsidRPr="004D6937">
        <w:rPr>
          <w:highlight w:val="green"/>
        </w:rPr>
        <w:t>Piping</w:t>
      </w:r>
    </w:p>
    <w:p w14:paraId="0AA3CA76" w14:textId="584563BC" w:rsidR="00560CAF" w:rsidRPr="005B371C" w:rsidRDefault="00560CAF" w:rsidP="005B371C">
      <w:pPr>
        <w:pStyle w:val="ListNumber3"/>
        <w:rPr>
          <w:highlight w:val="green"/>
        </w:rPr>
      </w:pPr>
      <w:r w:rsidRPr="004D6937">
        <w:rPr>
          <w:highlight w:val="green"/>
        </w:rPr>
        <w:t>Valves</w:t>
      </w:r>
    </w:p>
    <w:p w14:paraId="6FB9FC92" w14:textId="77777777" w:rsidR="004D6937" w:rsidRPr="004D6937" w:rsidRDefault="004D6937" w:rsidP="00694A3C">
      <w:pPr>
        <w:pStyle w:val="ListNumber2"/>
        <w:rPr>
          <w:highlight w:val="green"/>
        </w:rPr>
      </w:pPr>
      <w:r w:rsidRPr="004D6937">
        <w:rPr>
          <w:highlight w:val="green"/>
        </w:rPr>
        <w:t>Electrical</w:t>
      </w:r>
    </w:p>
    <w:p w14:paraId="4D1B5484" w14:textId="77777777" w:rsidR="004D6937" w:rsidRPr="004D6937" w:rsidRDefault="004D6937" w:rsidP="00694A3C">
      <w:pPr>
        <w:pStyle w:val="ListNumber2"/>
        <w:rPr>
          <w:highlight w:val="green"/>
        </w:rPr>
      </w:pPr>
      <w:r w:rsidRPr="004D6937">
        <w:rPr>
          <w:highlight w:val="green"/>
        </w:rPr>
        <w:t>Instrumentation and control systems</w:t>
      </w:r>
    </w:p>
    <w:p w14:paraId="30847882" w14:textId="77777777" w:rsidR="004D6937" w:rsidRPr="004D6937" w:rsidRDefault="004D6937" w:rsidP="00694A3C">
      <w:pPr>
        <w:pStyle w:val="ListNumber2"/>
        <w:rPr>
          <w:highlight w:val="green"/>
        </w:rPr>
      </w:pPr>
      <w:r w:rsidRPr="004D6937">
        <w:rPr>
          <w:highlight w:val="green"/>
        </w:rPr>
        <w:t>Furnishing of materials, equipment, tools, implements, and labour.</w:t>
      </w:r>
    </w:p>
    <w:p w14:paraId="501003CA" w14:textId="77777777" w:rsidR="004D6937" w:rsidRPr="004D6937" w:rsidRDefault="004D6937" w:rsidP="00694A3C">
      <w:pPr>
        <w:pStyle w:val="ListNumber2"/>
        <w:rPr>
          <w:highlight w:val="green"/>
        </w:rPr>
      </w:pPr>
      <w:r w:rsidRPr="004D6937">
        <w:rPr>
          <w:highlight w:val="green"/>
        </w:rPr>
        <w:t>Submersible mixers</w:t>
      </w:r>
    </w:p>
    <w:p w14:paraId="116E3D7E" w14:textId="77777777" w:rsidR="004D6937" w:rsidRPr="004D6937" w:rsidRDefault="004D6937" w:rsidP="00694A3C">
      <w:pPr>
        <w:pStyle w:val="ListNumber2"/>
        <w:rPr>
          <w:highlight w:val="green"/>
        </w:rPr>
      </w:pPr>
      <w:r w:rsidRPr="004D6937">
        <w:rPr>
          <w:highlight w:val="green"/>
        </w:rPr>
        <w:t>Commissioning</w:t>
      </w:r>
    </w:p>
    <w:p w14:paraId="4D39CDD5" w14:textId="77777777" w:rsidR="004D6937" w:rsidRPr="004D6937" w:rsidRDefault="004D6937" w:rsidP="00694A3C">
      <w:pPr>
        <w:pStyle w:val="ListNumber2"/>
      </w:pPr>
      <w:r w:rsidRPr="004D6937">
        <w:rPr>
          <w:highlight w:val="green"/>
        </w:rPr>
        <w:t>Warranty period</w:t>
      </w:r>
    </w:p>
    <w:bookmarkEnd w:id="12"/>
    <w:bookmarkEnd w:id="13"/>
    <w:p w14:paraId="3D9A5406" w14:textId="77777777" w:rsidR="004D6937" w:rsidRPr="004D6937" w:rsidRDefault="004D6937" w:rsidP="00E401AB">
      <w:pPr>
        <w:pStyle w:val="ListNumber"/>
      </w:pPr>
      <w:r w:rsidRPr="004D6937">
        <w:t>In general, the Project includes the following facilities:</w:t>
      </w:r>
    </w:p>
    <w:p w14:paraId="64963661" w14:textId="77777777" w:rsidR="004D6937" w:rsidRPr="00E401AB" w:rsidRDefault="004D6937" w:rsidP="00E401AB">
      <w:pPr>
        <w:pStyle w:val="ListNumber2"/>
        <w:numPr>
          <w:ilvl w:val="0"/>
          <w:numId w:val="43"/>
        </w:numPr>
        <w:rPr>
          <w:highlight w:val="green"/>
        </w:rPr>
      </w:pPr>
      <w:r w:rsidRPr="00E401AB">
        <w:rPr>
          <w:highlight w:val="green"/>
        </w:rPr>
        <w:t>Operations Facility (Administration and Laboratory), including potable water supply</w:t>
      </w:r>
    </w:p>
    <w:p w14:paraId="71B11D06" w14:textId="77777777" w:rsidR="004D6937" w:rsidRPr="004D6937" w:rsidRDefault="004D6937" w:rsidP="00E401AB">
      <w:pPr>
        <w:pStyle w:val="ListNumber2"/>
        <w:rPr>
          <w:highlight w:val="green"/>
        </w:rPr>
      </w:pPr>
      <w:r w:rsidRPr="004D6937">
        <w:rPr>
          <w:highlight w:val="green"/>
        </w:rPr>
        <w:t>Headworks (Influent Pumping, Screening and lighting)</w:t>
      </w:r>
    </w:p>
    <w:p w14:paraId="261E72DF" w14:textId="77777777" w:rsidR="004D6937" w:rsidRPr="004D6937" w:rsidRDefault="004D6937" w:rsidP="00E401AB">
      <w:pPr>
        <w:pStyle w:val="ListNumber2"/>
        <w:rPr>
          <w:highlight w:val="green"/>
        </w:rPr>
      </w:pPr>
      <w:r w:rsidRPr="004D6937">
        <w:rPr>
          <w:highlight w:val="green"/>
        </w:rPr>
        <w:t>Bioreactors</w:t>
      </w:r>
    </w:p>
    <w:p w14:paraId="79299C7D" w14:textId="77777777" w:rsidR="004D6937" w:rsidRPr="004D6937" w:rsidRDefault="004D6937" w:rsidP="00E401AB">
      <w:pPr>
        <w:pStyle w:val="ListNumber2"/>
        <w:rPr>
          <w:highlight w:val="green"/>
        </w:rPr>
      </w:pPr>
      <w:r w:rsidRPr="004D6937">
        <w:rPr>
          <w:highlight w:val="green"/>
        </w:rPr>
        <w:t>Secondary Clarifiers</w:t>
      </w:r>
    </w:p>
    <w:p w14:paraId="4C65728D" w14:textId="77777777" w:rsidR="004D6937" w:rsidRPr="004D6937" w:rsidRDefault="004D6937" w:rsidP="00E401AB">
      <w:pPr>
        <w:pStyle w:val="ListNumber2"/>
        <w:rPr>
          <w:highlight w:val="green"/>
        </w:rPr>
      </w:pPr>
      <w:r w:rsidRPr="004D6937">
        <w:rPr>
          <w:highlight w:val="green"/>
        </w:rPr>
        <w:t>Alum Chemical</w:t>
      </w:r>
    </w:p>
    <w:p w14:paraId="6AE870E6" w14:textId="77777777" w:rsidR="004D6937" w:rsidRPr="004D6937" w:rsidRDefault="004D6937" w:rsidP="00E401AB">
      <w:pPr>
        <w:pStyle w:val="ListNumber2"/>
        <w:rPr>
          <w:highlight w:val="green"/>
        </w:rPr>
      </w:pPr>
      <w:r w:rsidRPr="004D6937">
        <w:rPr>
          <w:highlight w:val="green"/>
        </w:rPr>
        <w:t>Tertiary Filters</w:t>
      </w:r>
    </w:p>
    <w:p w14:paraId="7240140C" w14:textId="77777777" w:rsidR="004D6937" w:rsidRPr="004D6937" w:rsidRDefault="004D6937" w:rsidP="00E401AB">
      <w:pPr>
        <w:pStyle w:val="ListNumber2"/>
      </w:pPr>
      <w:r w:rsidRPr="004D6937">
        <w:rPr>
          <w:highlight w:val="green"/>
        </w:rPr>
        <w:t>UV Disinfection</w:t>
      </w:r>
    </w:p>
    <w:p w14:paraId="1F4E112A" w14:textId="0C319935" w:rsidR="004D6937" w:rsidRPr="004D6937" w:rsidRDefault="004D6937" w:rsidP="00E401AB">
      <w:pPr>
        <w:pStyle w:val="ListNumber"/>
      </w:pPr>
      <w:r w:rsidRPr="004D6937">
        <w:t xml:space="preserve">Each section of the </w:t>
      </w:r>
      <w:r w:rsidR="00FF493A">
        <w:t>Specifications</w:t>
      </w:r>
      <w:r w:rsidRPr="004D6937">
        <w:t xml:space="preserve"> is not necessarily complete in itself. Read each section in conjunction with all other Contract Documents. Also ensure that Subcontractors read the relevant documents and comply with the requirements.</w:t>
      </w:r>
    </w:p>
    <w:p w14:paraId="10F53507" w14:textId="47E68086" w:rsidR="004D6937" w:rsidRPr="00694A3C" w:rsidRDefault="004D6937" w:rsidP="00694A3C">
      <w:pPr>
        <w:pStyle w:val="Heading2"/>
      </w:pPr>
      <w:bookmarkStart w:id="15" w:name="_Toc326725351"/>
      <w:bookmarkStart w:id="16" w:name="_Toc326743637"/>
      <w:bookmarkStart w:id="17" w:name="_Toc326743723"/>
      <w:bookmarkStart w:id="18" w:name="_Toc330007301"/>
      <w:bookmarkStart w:id="19" w:name="_Toc330275089"/>
      <w:bookmarkStart w:id="20" w:name="_Toc330275402"/>
      <w:bookmarkStart w:id="21" w:name="_Toc669217"/>
      <w:r w:rsidRPr="00694A3C">
        <w:t xml:space="preserve">Work not covered by </w:t>
      </w:r>
      <w:r w:rsidR="00FF493A">
        <w:t>Contract Documents</w:t>
      </w:r>
      <w:bookmarkEnd w:id="15"/>
      <w:bookmarkEnd w:id="16"/>
      <w:bookmarkEnd w:id="17"/>
      <w:bookmarkEnd w:id="18"/>
      <w:bookmarkEnd w:id="19"/>
      <w:bookmarkEnd w:id="20"/>
      <w:bookmarkEnd w:id="21"/>
    </w:p>
    <w:p w14:paraId="2A000CEF" w14:textId="4EA604E2" w:rsidR="004D6937" w:rsidRPr="004D6937" w:rsidRDefault="004D6937" w:rsidP="00E401AB">
      <w:pPr>
        <w:pStyle w:val="ListNumber"/>
      </w:pPr>
      <w:r w:rsidRPr="004D6937">
        <w:t xml:space="preserve">The Owner will notify the Contractor of any </w:t>
      </w:r>
      <w:r w:rsidR="00E20F54">
        <w:t>work</w:t>
      </w:r>
      <w:r w:rsidRPr="004D6937">
        <w:t xml:space="preserve"> to be performed by </w:t>
      </w:r>
      <w:r w:rsidR="00E20F54">
        <w:t>others</w:t>
      </w:r>
      <w:r w:rsidRPr="004D6937">
        <w:t>.</w:t>
      </w:r>
    </w:p>
    <w:p w14:paraId="5EFCF9ED" w14:textId="77777777" w:rsidR="0074642D" w:rsidRPr="00694A3C" w:rsidRDefault="0074642D" w:rsidP="00694A3C">
      <w:pPr>
        <w:pStyle w:val="Heading2"/>
        <w:rPr>
          <w:highlight w:val="green"/>
        </w:rPr>
      </w:pPr>
      <w:bookmarkStart w:id="22" w:name="_Toc326725352"/>
      <w:bookmarkStart w:id="23" w:name="_Toc326743638"/>
      <w:bookmarkStart w:id="24" w:name="_Toc326743724"/>
      <w:bookmarkStart w:id="25" w:name="_Toc330007302"/>
      <w:bookmarkStart w:id="26" w:name="_Toc330275090"/>
      <w:bookmarkStart w:id="27" w:name="_Toc330275403"/>
      <w:bookmarkStart w:id="28" w:name="_Toc669218"/>
      <w:r w:rsidRPr="00694A3C">
        <w:rPr>
          <w:highlight w:val="green"/>
        </w:rPr>
        <w:lastRenderedPageBreak/>
        <w:t>Provisions for future work</w:t>
      </w:r>
      <w:bookmarkEnd w:id="22"/>
      <w:bookmarkEnd w:id="23"/>
      <w:bookmarkEnd w:id="24"/>
      <w:bookmarkEnd w:id="25"/>
      <w:bookmarkEnd w:id="26"/>
      <w:bookmarkEnd w:id="27"/>
      <w:bookmarkEnd w:id="28"/>
    </w:p>
    <w:p w14:paraId="2A0CCF6B" w14:textId="5246EE2C" w:rsidR="0074642D" w:rsidRPr="0074642D" w:rsidRDefault="0074642D" w:rsidP="00E401AB">
      <w:pPr>
        <w:pStyle w:val="ListNumber"/>
        <w:rPr>
          <w:highlight w:val="green"/>
        </w:rPr>
      </w:pPr>
      <w:r w:rsidRPr="0074642D">
        <w:rPr>
          <w:highlight w:val="green"/>
        </w:rPr>
        <w:t>Provisions for future construction are</w:t>
      </w:r>
      <w:r w:rsidR="003A2F24">
        <w:rPr>
          <w:highlight w:val="green"/>
        </w:rPr>
        <w:t xml:space="preserve"> included in Contract D20XX-XX</w:t>
      </w:r>
      <w:r w:rsidRPr="0074642D">
        <w:rPr>
          <w:highlight w:val="green"/>
        </w:rPr>
        <w:t xml:space="preserve"> as shown on Drawings. </w:t>
      </w:r>
      <w:bookmarkStart w:id="29" w:name="EditPos"/>
      <w:bookmarkEnd w:id="29"/>
      <w:r w:rsidR="006458B9">
        <w:rPr>
          <w:highlight w:val="green"/>
        </w:rPr>
        <w:t>Th</w:t>
      </w:r>
      <w:r w:rsidR="003A2F24">
        <w:rPr>
          <w:highlight w:val="green"/>
        </w:rPr>
        <w:t>e</w:t>
      </w:r>
      <w:r w:rsidR="006458B9">
        <w:rPr>
          <w:highlight w:val="green"/>
        </w:rPr>
        <w:t xml:space="preserve"> future work will be tendered under a separate contract. </w:t>
      </w:r>
      <w:r w:rsidR="003A2F24">
        <w:rPr>
          <w:highlight w:val="green"/>
        </w:rPr>
        <w:t>The p</w:t>
      </w:r>
      <w:r w:rsidRPr="0074642D">
        <w:rPr>
          <w:highlight w:val="green"/>
        </w:rPr>
        <w:t xml:space="preserve">rovisions for </w:t>
      </w:r>
      <w:r w:rsidR="00082E08">
        <w:rPr>
          <w:highlight w:val="green"/>
        </w:rPr>
        <w:t xml:space="preserve">such </w:t>
      </w:r>
      <w:r w:rsidRPr="0074642D">
        <w:rPr>
          <w:highlight w:val="green"/>
        </w:rPr>
        <w:t>future construction include</w:t>
      </w:r>
      <w:r w:rsidR="00082E08">
        <w:rPr>
          <w:highlight w:val="green"/>
        </w:rPr>
        <w:t xml:space="preserve"> the following</w:t>
      </w:r>
      <w:r w:rsidRPr="0074642D">
        <w:rPr>
          <w:highlight w:val="green"/>
        </w:rPr>
        <w:t>:</w:t>
      </w:r>
    </w:p>
    <w:p w14:paraId="487DF8F0" w14:textId="756EE790" w:rsidR="0074642D" w:rsidRPr="00E401AB" w:rsidRDefault="00FE4523" w:rsidP="00E401AB">
      <w:pPr>
        <w:pStyle w:val="ListNumber2"/>
        <w:numPr>
          <w:ilvl w:val="0"/>
          <w:numId w:val="42"/>
        </w:numPr>
        <w:rPr>
          <w:highlight w:val="green"/>
        </w:rPr>
      </w:pPr>
      <w:r>
        <w:rPr>
          <w:highlight w:val="green"/>
        </w:rPr>
        <w:t xml:space="preserve">Example: </w:t>
      </w:r>
      <w:r w:rsidR="0074642D" w:rsidRPr="00E401AB">
        <w:rPr>
          <w:highlight w:val="green"/>
        </w:rPr>
        <w:t>Channel connections for third bioreactor.</w:t>
      </w:r>
    </w:p>
    <w:p w14:paraId="23C3EA74" w14:textId="18BFF2BB" w:rsidR="0074642D" w:rsidRPr="00961E49" w:rsidRDefault="00FE4523" w:rsidP="00E401AB">
      <w:pPr>
        <w:pStyle w:val="ListNumber2"/>
        <w:rPr>
          <w:highlight w:val="green"/>
        </w:rPr>
      </w:pPr>
      <w:r>
        <w:rPr>
          <w:highlight w:val="green"/>
        </w:rPr>
        <w:t xml:space="preserve">Example: </w:t>
      </w:r>
      <w:r w:rsidR="0074642D" w:rsidRPr="00961E49">
        <w:rPr>
          <w:highlight w:val="green"/>
        </w:rPr>
        <w:t>Channel connections for additional tertiary filter cells and modules.</w:t>
      </w:r>
    </w:p>
    <w:p w14:paraId="2E0620C2" w14:textId="77777777" w:rsidR="0074642D" w:rsidRPr="00694A3C" w:rsidRDefault="0074642D" w:rsidP="00694A3C">
      <w:pPr>
        <w:pStyle w:val="Heading2"/>
      </w:pPr>
      <w:r w:rsidRPr="00694A3C">
        <w:t>Equipment, material and services provided by the owner</w:t>
      </w:r>
    </w:p>
    <w:p w14:paraId="3C238A4B" w14:textId="77777777" w:rsidR="0074642D" w:rsidRPr="0074642D" w:rsidRDefault="0074642D" w:rsidP="00E401AB">
      <w:pPr>
        <w:pStyle w:val="ListNumber"/>
      </w:pPr>
      <w:r w:rsidRPr="0074642D">
        <w:t>The Contract Documents allow for an area on-site for the Contractor's use.</w:t>
      </w:r>
      <w:r w:rsidR="00082E08">
        <w:t xml:space="preserve"> </w:t>
      </w:r>
      <w:r w:rsidRPr="0074642D">
        <w:t>The boundary limits must be strictly adhered to in order to minimize the impact to the natural conditions.</w:t>
      </w:r>
      <w:r w:rsidR="00082E08">
        <w:t xml:space="preserve"> </w:t>
      </w:r>
      <w:r w:rsidRPr="0074642D">
        <w:t>If additional space is required, obtain agreement in writing from the Owner.</w:t>
      </w:r>
    </w:p>
    <w:p w14:paraId="3A7D3497" w14:textId="77777777" w:rsidR="0074642D" w:rsidRPr="0074642D" w:rsidRDefault="0074642D" w:rsidP="00E401AB">
      <w:pPr>
        <w:pStyle w:val="ListNumber"/>
      </w:pPr>
      <w:r w:rsidRPr="0074642D">
        <w:t>The cost of electricity, telephone, gas, or other utilities, whether temporary or permanent, used for heating, lighting, power tools, testing, or other construction related purposes, fencing, security, and conveniences, will be the responsibility of the Contractor.</w:t>
      </w:r>
      <w:r w:rsidR="00082E08">
        <w:t xml:space="preserve"> </w:t>
      </w:r>
      <w:r w:rsidRPr="0074642D">
        <w:t>Provide storage facilities, unloading of equipment or materials, maintenance while in storage, installation, labour and maintenance after installation.</w:t>
      </w:r>
    </w:p>
    <w:p w14:paraId="70575A6C" w14:textId="77777777" w:rsidR="0074642D" w:rsidRPr="0074642D" w:rsidRDefault="0074642D" w:rsidP="00E401AB">
      <w:pPr>
        <w:pStyle w:val="ListNumber"/>
      </w:pPr>
      <w:r w:rsidRPr="0074642D">
        <w:t>When required written notice is given, the Owner will take equipment out of service and isolate pipelines.</w:t>
      </w:r>
    </w:p>
    <w:p w14:paraId="6234CBB5" w14:textId="77777777" w:rsidR="0074642D" w:rsidRPr="0074642D" w:rsidRDefault="0074642D" w:rsidP="00E401AB">
      <w:pPr>
        <w:pStyle w:val="ListNumber"/>
      </w:pPr>
      <w:r w:rsidRPr="0074642D">
        <w:t>Draining and flushing of pipelines before removal or making connections is the Contractor's responsibility.</w:t>
      </w:r>
    </w:p>
    <w:p w14:paraId="1E77BCF1" w14:textId="7A86EF29" w:rsidR="0074642D" w:rsidRPr="00694A3C" w:rsidRDefault="0074642D" w:rsidP="00694A3C">
      <w:pPr>
        <w:pStyle w:val="Heading2"/>
      </w:pPr>
      <w:r w:rsidRPr="00694A3C">
        <w:t xml:space="preserve">Contract </w:t>
      </w:r>
      <w:r w:rsidR="00FF493A">
        <w:t>Drawings</w:t>
      </w:r>
    </w:p>
    <w:p w14:paraId="72982963" w14:textId="77777777" w:rsidR="0074642D" w:rsidRPr="0074642D" w:rsidRDefault="0074642D" w:rsidP="00E401AB">
      <w:pPr>
        <w:pStyle w:val="ListNumber"/>
      </w:pPr>
      <w:r w:rsidRPr="0074642D">
        <w:t xml:space="preserve">The </w:t>
      </w:r>
      <w:r w:rsidR="003A2F24">
        <w:t xml:space="preserve">Contract </w:t>
      </w:r>
      <w:r w:rsidRPr="0074642D">
        <w:t>Drawings are prepared in SI metric units.</w:t>
      </w:r>
    </w:p>
    <w:p w14:paraId="5278B1E0" w14:textId="535F27EF" w:rsidR="0074642D" w:rsidRPr="0074642D" w:rsidRDefault="001D0941" w:rsidP="00E401AB">
      <w:pPr>
        <w:pStyle w:val="ListNumber"/>
      </w:pPr>
      <w:r>
        <w:t xml:space="preserve">The </w:t>
      </w:r>
      <w:r w:rsidR="0074642D" w:rsidRPr="0074642D">
        <w:t xml:space="preserve">Drawings have been </w:t>
      </w:r>
      <w:r w:rsidR="003A2F24">
        <w:t>grouped</w:t>
      </w:r>
      <w:r w:rsidR="0074642D" w:rsidRPr="0074642D">
        <w:t xml:space="preserve"> </w:t>
      </w:r>
      <w:r w:rsidR="003A2F24">
        <w:t>according to</w:t>
      </w:r>
      <w:r w:rsidR="0074642D" w:rsidRPr="0074642D">
        <w:t xml:space="preserve"> </w:t>
      </w:r>
      <w:r w:rsidR="003A2F24">
        <w:t xml:space="preserve">discipline: </w:t>
      </w:r>
      <w:r w:rsidR="0074642D" w:rsidRPr="003A2F24">
        <w:rPr>
          <w:highlight w:val="green"/>
        </w:rPr>
        <w:t>General, Civil, Structural, Architectural, Process</w:t>
      </w:r>
      <w:r w:rsidR="003A2F24">
        <w:rPr>
          <w:highlight w:val="green"/>
        </w:rPr>
        <w:t>,</w:t>
      </w:r>
      <w:r w:rsidR="0074642D" w:rsidRPr="003A2F24">
        <w:rPr>
          <w:highlight w:val="green"/>
        </w:rPr>
        <w:t xml:space="preserve"> Mechanical</w:t>
      </w:r>
      <w:r w:rsidR="003A2F24">
        <w:rPr>
          <w:highlight w:val="green"/>
        </w:rPr>
        <w:t xml:space="preserve"> (</w:t>
      </w:r>
      <w:r w:rsidR="0074642D" w:rsidRPr="003A2F24">
        <w:rPr>
          <w:highlight w:val="green"/>
        </w:rPr>
        <w:t>HVAC</w:t>
      </w:r>
      <w:r w:rsidR="003A2F24">
        <w:rPr>
          <w:highlight w:val="green"/>
        </w:rPr>
        <w:t>)</w:t>
      </w:r>
      <w:r w:rsidR="0074642D" w:rsidRPr="003A2F24">
        <w:rPr>
          <w:highlight w:val="green"/>
        </w:rPr>
        <w:t>, Plumbing, Electrical, and Instrumentation and Control</w:t>
      </w:r>
      <w:r w:rsidR="003A2F24">
        <w:t xml:space="preserve">. </w:t>
      </w:r>
      <w:r w:rsidR="0074642D" w:rsidRPr="0074642D">
        <w:t xml:space="preserve">Read the Drawings as a whole, since details applicable to one </w:t>
      </w:r>
      <w:r w:rsidR="003A2F24">
        <w:t>discipline</w:t>
      </w:r>
      <w:r w:rsidR="0074642D" w:rsidRPr="0074642D">
        <w:t xml:space="preserve"> may appear on the Drawings of another </w:t>
      </w:r>
      <w:r w:rsidR="003A2F24">
        <w:t>discipline</w:t>
      </w:r>
      <w:r w:rsidR="0074642D" w:rsidRPr="0074642D">
        <w:t>.</w:t>
      </w:r>
    </w:p>
    <w:p w14:paraId="7B4CC267" w14:textId="65639FDC" w:rsidR="0074642D" w:rsidRPr="0074642D" w:rsidRDefault="001D0941" w:rsidP="003A2F24">
      <w:pPr>
        <w:pStyle w:val="ListNumber"/>
        <w:keepLines/>
      </w:pPr>
      <w:r>
        <w:lastRenderedPageBreak/>
        <w:t>The</w:t>
      </w:r>
      <w:r w:rsidR="0074642D" w:rsidRPr="0074642D">
        <w:t xml:space="preserve"> Drawings give general location of </w:t>
      </w:r>
      <w:r w:rsidR="0074642D" w:rsidRPr="004C0A09">
        <w:rPr>
          <w:highlight w:val="green"/>
        </w:rPr>
        <w:t>piping routes, ductwork routes, cable tray and raceway routes, and equipment</w:t>
      </w:r>
      <w:r w:rsidR="0074642D" w:rsidRPr="0074642D">
        <w:t xml:space="preserve">. Except where specific dimensions are indicated, </w:t>
      </w:r>
      <w:r w:rsidR="0074642D" w:rsidRPr="004C0A09">
        <w:rPr>
          <w:highlight w:val="green"/>
        </w:rPr>
        <w:t>locate piping, ductwork, cable tray and raceway, and equipment</w:t>
      </w:r>
      <w:r w:rsidR="0074642D" w:rsidRPr="0074642D">
        <w:t xml:space="preserve"> to limit interference with existing equipment not to be removed, pedestrian access, crane routes, and required headroom.</w:t>
      </w:r>
    </w:p>
    <w:p w14:paraId="62830C56" w14:textId="77777777" w:rsidR="0074642D" w:rsidRPr="0074642D" w:rsidRDefault="0074642D" w:rsidP="00E401AB">
      <w:pPr>
        <w:pStyle w:val="ListNumber"/>
      </w:pPr>
      <w:r w:rsidRPr="0074642D">
        <w:t xml:space="preserve">Additional drawings showing details in accordance with which the Work is to be constructed may be supplied from time to time by the Owner or </w:t>
      </w:r>
      <w:r w:rsidR="003A2F24">
        <w:t xml:space="preserve">the </w:t>
      </w:r>
      <w:r w:rsidRPr="0074642D">
        <w:t>Consultant. Such drawings are for the information of and assistance to the Contractor and will not become a basis for extra payment. The Owner or</w:t>
      </w:r>
      <w:r w:rsidR="003A2F24">
        <w:t xml:space="preserve"> the</w:t>
      </w:r>
      <w:r w:rsidRPr="0074642D">
        <w:t xml:space="preserve"> Consultant may supply drawings covering additional work. These will be identified as additional work.</w:t>
      </w:r>
    </w:p>
    <w:p w14:paraId="587D27FE" w14:textId="3CDE3874" w:rsidR="0074642D" w:rsidRPr="00694A3C" w:rsidRDefault="0074642D" w:rsidP="00694A3C">
      <w:pPr>
        <w:pStyle w:val="Heading2"/>
      </w:pPr>
      <w:bookmarkStart w:id="30" w:name="_Toc116804466"/>
      <w:r w:rsidRPr="00694A3C">
        <w:t xml:space="preserve">Contract </w:t>
      </w:r>
      <w:r w:rsidR="00FF493A">
        <w:t>Specifications</w:t>
      </w:r>
      <w:bookmarkEnd w:id="30"/>
    </w:p>
    <w:p w14:paraId="54741290" w14:textId="47C4393C" w:rsidR="0074642D" w:rsidRPr="0074642D" w:rsidRDefault="001D0941" w:rsidP="00E401AB">
      <w:pPr>
        <w:pStyle w:val="ListNumber"/>
      </w:pPr>
      <w:r>
        <w:t>The</w:t>
      </w:r>
      <w:r w:rsidR="0074642D" w:rsidRPr="0074642D">
        <w:t xml:space="preserve"> Contract Specifications are divided into divisions.</w:t>
      </w:r>
      <w:r w:rsidR="00082E08">
        <w:t xml:space="preserve"> </w:t>
      </w:r>
      <w:r w:rsidR="0074642D" w:rsidRPr="0074642D">
        <w:t>Read the Specifications as a whole as details applicable to one division may appear in another division or divisions.</w:t>
      </w:r>
    </w:p>
    <w:p w14:paraId="03F90F9C" w14:textId="77777777" w:rsidR="0074642D" w:rsidRPr="0074642D" w:rsidRDefault="0074642D" w:rsidP="00E401AB">
      <w:pPr>
        <w:pStyle w:val="ListNumber"/>
      </w:pPr>
      <w:r w:rsidRPr="0074642D">
        <w:t>C</w:t>
      </w:r>
      <w:r w:rsidR="009D190D">
        <w:t>o-o</w:t>
      </w:r>
      <w:r w:rsidRPr="0074642D">
        <w:t>rdinate and be responsible for the work done by Subcontractors.</w:t>
      </w:r>
    </w:p>
    <w:p w14:paraId="04D8795D" w14:textId="77777777" w:rsidR="0074642D" w:rsidRPr="00694A3C" w:rsidRDefault="0074642D" w:rsidP="00694A3C">
      <w:pPr>
        <w:pStyle w:val="Heading2"/>
      </w:pPr>
      <w:r w:rsidRPr="00694A3C">
        <w:t>Work compliance</w:t>
      </w:r>
    </w:p>
    <w:p w14:paraId="7FB4A645" w14:textId="54BBD3FF" w:rsidR="0074642D" w:rsidRPr="0074642D" w:rsidRDefault="0074642D" w:rsidP="00E401AB">
      <w:pPr>
        <w:pStyle w:val="ListNumber"/>
      </w:pPr>
      <w:r w:rsidRPr="0074642D">
        <w:t>Provide Work conforming to the lines, levels and grades specified or shown on the Drawings.</w:t>
      </w:r>
    </w:p>
    <w:p w14:paraId="505B9BD4" w14:textId="305A063D" w:rsidR="0074642D" w:rsidRPr="0074642D" w:rsidRDefault="00C902E9" w:rsidP="00E401AB">
      <w:pPr>
        <w:pStyle w:val="ListNumber"/>
      </w:pPr>
      <w:r>
        <w:t>Construct the</w:t>
      </w:r>
      <w:r w:rsidR="0074642D" w:rsidRPr="0074642D">
        <w:t xml:space="preserve"> Work in a thoroughly substantial and workmanlike manner, in accordance with the Drawings and Specifications, subject to such modifications and additions as may be deemed necessary during its execution. In no case will payment be made for Work in excess of the requirements of the Drawings and Specifications, unless approved in writing by Consultant.</w:t>
      </w:r>
    </w:p>
    <w:p w14:paraId="6575EA1B" w14:textId="2E5F2FD0" w:rsidR="0074642D" w:rsidRPr="00694A3C" w:rsidRDefault="00DE2183" w:rsidP="00694A3C">
      <w:pPr>
        <w:pStyle w:val="Heading2"/>
      </w:pPr>
      <w:r>
        <w:t>Engineering</w:t>
      </w:r>
      <w:r w:rsidR="0074642D" w:rsidRPr="00694A3C">
        <w:t xml:space="preserve"> design</w:t>
      </w:r>
    </w:p>
    <w:p w14:paraId="77A302B2" w14:textId="797CBBAA" w:rsidR="0074642D" w:rsidRPr="0074642D" w:rsidRDefault="0074642D" w:rsidP="00E401AB">
      <w:pPr>
        <w:pStyle w:val="ListNumber"/>
      </w:pPr>
      <w:r w:rsidRPr="0074642D">
        <w:t xml:space="preserve">Where </w:t>
      </w:r>
      <w:r w:rsidR="00FF493A">
        <w:t>Specifications</w:t>
      </w:r>
      <w:r w:rsidRPr="0074642D">
        <w:t xml:space="preserve"> require work to be designed by an engineer, engage </w:t>
      </w:r>
      <w:r w:rsidR="00FF493A">
        <w:t>a Professional Engineer</w:t>
      </w:r>
      <w:r w:rsidRPr="0074642D">
        <w:t xml:space="preserve"> licensed in the Province of Ontario to design such work.</w:t>
      </w:r>
    </w:p>
    <w:p w14:paraId="43AB4E4A" w14:textId="77777777" w:rsidR="0074642D" w:rsidRPr="00694A3C" w:rsidRDefault="0074642D" w:rsidP="00694A3C">
      <w:pPr>
        <w:pStyle w:val="Heading2"/>
      </w:pPr>
      <w:bookmarkStart w:id="31" w:name="_Toc116804469"/>
      <w:r w:rsidRPr="00694A3C">
        <w:lastRenderedPageBreak/>
        <w:t>Examination of existing conditions</w:t>
      </w:r>
      <w:bookmarkEnd w:id="31"/>
    </w:p>
    <w:p w14:paraId="1DE74ED1" w14:textId="14B9FE41" w:rsidR="0074642D" w:rsidRPr="0074642D" w:rsidRDefault="0074642D" w:rsidP="00E401AB">
      <w:pPr>
        <w:pStyle w:val="ListNumber"/>
      </w:pPr>
      <w:r w:rsidRPr="0074642D">
        <w:t xml:space="preserve">The </w:t>
      </w:r>
      <w:r w:rsidR="00FF493A">
        <w:t>Contract Documents</w:t>
      </w:r>
      <w:r w:rsidRPr="0074642D">
        <w:t xml:space="preserve"> indicate the extent of work.</w:t>
      </w:r>
      <w:r w:rsidR="00082E08">
        <w:t xml:space="preserve"> </w:t>
      </w:r>
      <w:r w:rsidRPr="0074642D">
        <w:t>However, it is the Contractor's responsibility to examine on site during the time of tendering to develop a full appreciation of the scope of work.</w:t>
      </w:r>
    </w:p>
    <w:p w14:paraId="4DC76AE9" w14:textId="11A6913B" w:rsidR="0074642D" w:rsidRPr="00DE2183" w:rsidRDefault="0074642D" w:rsidP="00E401AB">
      <w:pPr>
        <w:pStyle w:val="ListNumber"/>
        <w:rPr>
          <w:highlight w:val="green"/>
        </w:rPr>
      </w:pPr>
      <w:r w:rsidRPr="00DE2183">
        <w:rPr>
          <w:highlight w:val="green"/>
        </w:rPr>
        <w:t>The routings are to be generally kept within existing tunnels and structures as far as practicable.</w:t>
      </w:r>
      <w:r w:rsidR="00082E08" w:rsidRPr="00DE2183">
        <w:rPr>
          <w:highlight w:val="green"/>
        </w:rPr>
        <w:t xml:space="preserve"> </w:t>
      </w:r>
      <w:r w:rsidRPr="00DE2183">
        <w:rPr>
          <w:highlight w:val="green"/>
        </w:rPr>
        <w:t xml:space="preserve">The pipes and conduits are to be buried only in the absence of tunnel or building access to points shown on the </w:t>
      </w:r>
      <w:r w:rsidR="00FF493A" w:rsidRPr="00DE2183">
        <w:rPr>
          <w:highlight w:val="green"/>
        </w:rPr>
        <w:t>Drawings</w:t>
      </w:r>
      <w:r w:rsidRPr="00DE2183">
        <w:rPr>
          <w:highlight w:val="green"/>
        </w:rPr>
        <w:t>.</w:t>
      </w:r>
    </w:p>
    <w:p w14:paraId="765D5551" w14:textId="77777777" w:rsidR="0074642D" w:rsidRPr="00694A3C" w:rsidRDefault="0074642D" w:rsidP="00694A3C">
      <w:pPr>
        <w:pStyle w:val="Heading2"/>
      </w:pPr>
      <w:r w:rsidRPr="00694A3C">
        <w:t>Provincial standards</w:t>
      </w:r>
    </w:p>
    <w:p w14:paraId="759EFB1C" w14:textId="77777777" w:rsidR="0074642D" w:rsidRPr="00E401AB" w:rsidRDefault="0074642D" w:rsidP="00E401AB">
      <w:pPr>
        <w:pStyle w:val="ListNumber"/>
      </w:pPr>
      <w:r w:rsidRPr="00E401AB">
        <w:t>Ontario Provincial Standard Specifications (OPSS) and Ontario Provincial Standard Drawings (OPSD)</w:t>
      </w:r>
      <w:r w:rsidR="003E560C" w:rsidRPr="00E401AB">
        <w:t xml:space="preserve"> </w:t>
      </w:r>
      <w:r w:rsidRPr="00E401AB">
        <w:t>current at the date of tendering shall apply to this Contract.</w:t>
      </w:r>
      <w:r w:rsidR="00082E08">
        <w:t xml:space="preserve"> </w:t>
      </w:r>
      <w:r w:rsidRPr="00E401AB">
        <w:t>OPSS and OPSD referenced</w:t>
      </w:r>
      <w:r w:rsidR="00FF5D7F" w:rsidRPr="00E401AB">
        <w:t xml:space="preserve"> or inferred</w:t>
      </w:r>
      <w:r w:rsidRPr="00E401AB">
        <w:t xml:space="preserve"> within the Drawings and Specifications form part of the Contract Documents</w:t>
      </w:r>
      <w:r w:rsidR="00293EA9" w:rsidRPr="00E401AB">
        <w:t>.</w:t>
      </w:r>
      <w:r w:rsidR="00082E08">
        <w:t xml:space="preserve"> </w:t>
      </w:r>
      <w:r w:rsidR="00293EA9" w:rsidRPr="00E401AB">
        <w:t xml:space="preserve">The referenced </w:t>
      </w:r>
      <w:r w:rsidRPr="00E401AB">
        <w:t>OPSS</w:t>
      </w:r>
      <w:r w:rsidR="00293EA9" w:rsidRPr="00E401AB">
        <w:t xml:space="preserve"> and OPSD</w:t>
      </w:r>
      <w:r w:rsidRPr="00E401AB">
        <w:t xml:space="preserve"> are not bound in the Contract Documents; however, the Contractor shall be required to comply with these specifications.</w:t>
      </w:r>
    </w:p>
    <w:p w14:paraId="6F145695" w14:textId="77777777" w:rsidR="0074642D" w:rsidRPr="00694A3C" w:rsidRDefault="0074642D" w:rsidP="00694A3C">
      <w:pPr>
        <w:pStyle w:val="Heading2"/>
      </w:pPr>
      <w:r w:rsidRPr="00694A3C">
        <w:t>Regional standards</w:t>
      </w:r>
    </w:p>
    <w:p w14:paraId="7A4A843E" w14:textId="77777777" w:rsidR="0074642D" w:rsidRPr="0074642D" w:rsidRDefault="0074642D" w:rsidP="00E401AB">
      <w:pPr>
        <w:pStyle w:val="ListNumber"/>
      </w:pPr>
      <w:r w:rsidRPr="0074642D">
        <w:t xml:space="preserve">The Regional Municipality of Durham </w:t>
      </w:r>
      <w:r w:rsidR="003E560C">
        <w:t>Construction</w:t>
      </w:r>
      <w:r w:rsidRPr="0074642D">
        <w:t xml:space="preserve"> Specifications for </w:t>
      </w:r>
      <w:r w:rsidR="003E560C">
        <w:t>Regional Services</w:t>
      </w:r>
      <w:r w:rsidRPr="0074642D">
        <w:t xml:space="preserve"> (RMD</w:t>
      </w:r>
      <w:r w:rsidR="003E560C">
        <w:t>C</w:t>
      </w:r>
      <w:r w:rsidRPr="0074642D">
        <w:t>S) are not bound in the Contract Documents</w:t>
      </w:r>
      <w:r>
        <w:t>;</w:t>
      </w:r>
      <w:r w:rsidRPr="0074642D">
        <w:t xml:space="preserve"> however, the Contractor shall be required to comply with these specifications.</w:t>
      </w:r>
    </w:p>
    <w:p w14:paraId="17C030F1" w14:textId="77777777" w:rsidR="0074642D" w:rsidRPr="00694A3C" w:rsidRDefault="0074642D" w:rsidP="00694A3C">
      <w:pPr>
        <w:pStyle w:val="Heading2"/>
      </w:pPr>
      <w:r w:rsidRPr="00694A3C">
        <w:t>Work sequence</w:t>
      </w:r>
    </w:p>
    <w:p w14:paraId="43224F1D" w14:textId="77777777" w:rsidR="0074642D" w:rsidRPr="0074642D" w:rsidRDefault="0074642D" w:rsidP="00E401AB">
      <w:pPr>
        <w:pStyle w:val="ListNumber"/>
      </w:pPr>
      <w:r w:rsidRPr="0074642D">
        <w:t xml:space="preserve">Contractor shall be allowed to determine their own method of construction within the terms of his Contract, </w:t>
      </w:r>
      <w:r>
        <w:t>as</w:t>
      </w:r>
      <w:r w:rsidRPr="0074642D">
        <w:t xml:space="preserve"> long as </w:t>
      </w:r>
      <w:r>
        <w:t>the</w:t>
      </w:r>
      <w:r w:rsidRPr="0074642D">
        <w:t xml:space="preserve"> </w:t>
      </w:r>
      <w:r w:rsidR="00E401AB">
        <w:t>constraints</w:t>
      </w:r>
      <w:r w:rsidRPr="0074642D">
        <w:t xml:space="preserve"> defined in </w:t>
      </w:r>
      <w:r w:rsidRPr="00DE2183">
        <w:rPr>
          <w:highlight w:val="green"/>
        </w:rPr>
        <w:t>Section 01 31 13</w:t>
      </w:r>
      <w:r w:rsidR="002B6471" w:rsidRPr="00DE2183">
        <w:rPr>
          <w:highlight w:val="green"/>
        </w:rPr>
        <w:t xml:space="preserve"> – </w:t>
      </w:r>
      <w:r w:rsidRPr="00DE2183">
        <w:rPr>
          <w:highlight w:val="green"/>
        </w:rPr>
        <w:t>Project C</w:t>
      </w:r>
      <w:r w:rsidR="009D190D" w:rsidRPr="00DE2183">
        <w:rPr>
          <w:highlight w:val="green"/>
        </w:rPr>
        <w:t>o-o</w:t>
      </w:r>
      <w:r w:rsidRPr="00DE2183">
        <w:rPr>
          <w:highlight w:val="green"/>
        </w:rPr>
        <w:t>rdination</w:t>
      </w:r>
      <w:r w:rsidRPr="0074642D">
        <w:t xml:space="preserve"> are observed and the overall </w:t>
      </w:r>
      <w:r w:rsidR="003E560C">
        <w:t>project</w:t>
      </w:r>
      <w:r w:rsidRPr="0074642D">
        <w:t xml:space="preserve"> completion time is achieved.</w:t>
      </w:r>
    </w:p>
    <w:p w14:paraId="1641E2E8" w14:textId="77777777" w:rsidR="0074642D" w:rsidRDefault="0074642D" w:rsidP="00E401AB">
      <w:pPr>
        <w:pStyle w:val="ListNumber"/>
      </w:pPr>
      <w:r w:rsidRPr="0074642D">
        <w:t xml:space="preserve">Conform to </w:t>
      </w:r>
      <w:r w:rsidRPr="00DE2183">
        <w:rPr>
          <w:highlight w:val="green"/>
        </w:rPr>
        <w:t>Section 01 </w:t>
      </w:r>
      <w:r w:rsidR="00585E86" w:rsidRPr="00DE2183">
        <w:rPr>
          <w:highlight w:val="green"/>
        </w:rPr>
        <w:t>32</w:t>
      </w:r>
      <w:r w:rsidRPr="00DE2183">
        <w:rPr>
          <w:highlight w:val="green"/>
        </w:rPr>
        <w:t> 1</w:t>
      </w:r>
      <w:r w:rsidR="00585E86" w:rsidRPr="00DE2183">
        <w:rPr>
          <w:highlight w:val="green"/>
        </w:rPr>
        <w:t>3 – Scheduling of Work</w:t>
      </w:r>
      <w:r w:rsidRPr="00DE2183">
        <w:rPr>
          <w:highlight w:val="green"/>
        </w:rPr>
        <w:t>.</w:t>
      </w:r>
    </w:p>
    <w:p w14:paraId="2528FC2D" w14:textId="7081B5B5" w:rsidR="00D427E3" w:rsidRPr="009B5DD5" w:rsidRDefault="00D427E3" w:rsidP="00E401AB">
      <w:pPr>
        <w:pStyle w:val="ListNumber"/>
        <w:rPr>
          <w:highlight w:val="green"/>
        </w:rPr>
      </w:pPr>
      <w:r>
        <w:t xml:space="preserve">Conform to </w:t>
      </w:r>
      <w:r w:rsidRPr="009B5DD5">
        <w:rPr>
          <w:highlight w:val="green"/>
        </w:rPr>
        <w:t xml:space="preserve">Section 01 </w:t>
      </w:r>
      <w:r w:rsidR="009B5DD5" w:rsidRPr="009B5DD5">
        <w:rPr>
          <w:highlight w:val="green"/>
        </w:rPr>
        <w:t xml:space="preserve">32 16 – Construction Progress Schedule </w:t>
      </w:r>
    </w:p>
    <w:p w14:paraId="78AA89D0" w14:textId="77777777" w:rsidR="0074642D" w:rsidRPr="00694A3C" w:rsidRDefault="0074642D" w:rsidP="00694A3C">
      <w:pPr>
        <w:pStyle w:val="Heading2"/>
      </w:pPr>
      <w:r w:rsidRPr="00694A3C">
        <w:t>Contractor use of the premises</w:t>
      </w:r>
    </w:p>
    <w:p w14:paraId="4175DEDB" w14:textId="77777777" w:rsidR="0074642D" w:rsidRPr="0074642D" w:rsidRDefault="0074642D" w:rsidP="00E401AB">
      <w:pPr>
        <w:pStyle w:val="ListNumber"/>
      </w:pPr>
      <w:r w:rsidRPr="0074642D">
        <w:t xml:space="preserve">Contractor shall limit </w:t>
      </w:r>
      <w:r>
        <w:t>their</w:t>
      </w:r>
      <w:r w:rsidRPr="0074642D">
        <w:t xml:space="preserve"> use of the premises for the Work and for storage. Contractor shall allow for the Work performed by other contractors. Conform with </w:t>
      </w:r>
      <w:r w:rsidRPr="00DE2183">
        <w:rPr>
          <w:highlight w:val="green"/>
        </w:rPr>
        <w:t>Section 01 31 13</w:t>
      </w:r>
      <w:r w:rsidR="00585E86" w:rsidRPr="00DE2183">
        <w:rPr>
          <w:highlight w:val="green"/>
        </w:rPr>
        <w:t xml:space="preserve"> – </w:t>
      </w:r>
      <w:r w:rsidRPr="00DE2183">
        <w:rPr>
          <w:highlight w:val="green"/>
        </w:rPr>
        <w:t>Project C</w:t>
      </w:r>
      <w:r w:rsidR="009D190D" w:rsidRPr="00DE2183">
        <w:rPr>
          <w:highlight w:val="green"/>
        </w:rPr>
        <w:t>o-o</w:t>
      </w:r>
      <w:r w:rsidRPr="00DE2183">
        <w:rPr>
          <w:highlight w:val="green"/>
        </w:rPr>
        <w:t>rdination</w:t>
      </w:r>
      <w:r w:rsidRPr="0074642D">
        <w:t>.</w:t>
      </w:r>
    </w:p>
    <w:p w14:paraId="61F35FC8" w14:textId="77777777" w:rsidR="0074642D" w:rsidRPr="0074642D" w:rsidRDefault="0074642D" w:rsidP="00E401AB">
      <w:pPr>
        <w:pStyle w:val="ListNumber"/>
      </w:pPr>
      <w:r w:rsidRPr="0074642D">
        <w:lastRenderedPageBreak/>
        <w:t>Contractor shall perform Work within the limits identified. Contractor shall not work, store materials, or otherwise impact the adjacent lands unless specifically called for by the Contract Documents.</w:t>
      </w:r>
    </w:p>
    <w:p w14:paraId="50AE6EE5" w14:textId="77777777" w:rsidR="0074642D" w:rsidRPr="00694A3C" w:rsidRDefault="0074642D" w:rsidP="00694A3C">
      <w:pPr>
        <w:pStyle w:val="Heading2"/>
      </w:pPr>
      <w:r w:rsidRPr="00694A3C">
        <w:t>Warranty inspection</w:t>
      </w:r>
    </w:p>
    <w:p w14:paraId="4EE12EF7" w14:textId="3C680596" w:rsidR="0074642D" w:rsidRPr="0074642D" w:rsidRDefault="0074642D" w:rsidP="00E401AB">
      <w:pPr>
        <w:pStyle w:val="ListNumber"/>
      </w:pPr>
      <w:r w:rsidRPr="0074642D">
        <w:t>The Consultant will arrange and conduct with the Owner and the Contractor a warranty inspection at the site prior to the expiration of the warranty period.</w:t>
      </w:r>
      <w:r w:rsidR="00082E08">
        <w:t xml:space="preserve"> </w:t>
      </w:r>
      <w:r w:rsidRPr="0074642D">
        <w:t xml:space="preserve">Any deficiencies or work identified during this inspection shall be remedied by the Contractor </w:t>
      </w:r>
      <w:r w:rsidR="00CE29EB">
        <w:t>immediately</w:t>
      </w:r>
      <w:r w:rsidRPr="0074642D">
        <w:t xml:space="preserve"> at no cost to the Owner.</w:t>
      </w:r>
    </w:p>
    <w:p w14:paraId="2FD3A986" w14:textId="77777777" w:rsidR="0074642D" w:rsidRPr="00694A3C" w:rsidRDefault="0074642D" w:rsidP="00694A3C">
      <w:pPr>
        <w:pStyle w:val="Heading2"/>
      </w:pPr>
      <w:r w:rsidRPr="00694A3C">
        <w:t>Inclement weather</w:t>
      </w:r>
    </w:p>
    <w:p w14:paraId="661B53D1" w14:textId="77777777" w:rsidR="0074642D" w:rsidRDefault="0074642D" w:rsidP="00E401AB">
      <w:pPr>
        <w:pStyle w:val="ListNumber"/>
      </w:pPr>
      <w:r w:rsidRPr="0074642D">
        <w:t>Provide adequate protection for the Work and take precautions at times of inclement weather.</w:t>
      </w:r>
    </w:p>
    <w:p w14:paraId="416B6679" w14:textId="6519A294" w:rsidR="005311E1" w:rsidRDefault="005311E1" w:rsidP="00396C05">
      <w:pPr>
        <w:pStyle w:val="Heading1"/>
      </w:pPr>
      <w:r w:rsidRPr="005311E1">
        <w:t xml:space="preserve">Products </w:t>
      </w:r>
    </w:p>
    <w:p w14:paraId="362FACA0" w14:textId="77777777" w:rsidR="004F3C2F" w:rsidRPr="00581655" w:rsidRDefault="004F3C2F" w:rsidP="004F3C2F">
      <w:pPr>
        <w:pStyle w:val="Heading2"/>
        <w:rPr>
          <w:highlight w:val="green"/>
          <w:lang w:val="en-GB"/>
        </w:rPr>
      </w:pPr>
      <w:bookmarkStart w:id="32" w:name="_Toc196993036"/>
      <w:r w:rsidRPr="00581655">
        <w:rPr>
          <w:highlight w:val="green"/>
          <w:lang w:val="en-GB"/>
        </w:rPr>
        <w:t>Non-U.S. Products</w:t>
      </w:r>
      <w:bookmarkEnd w:id="32"/>
    </w:p>
    <w:p w14:paraId="5DFE3EBB" w14:textId="77777777" w:rsidR="004F3C2F" w:rsidRPr="00581655" w:rsidRDefault="004F3C2F" w:rsidP="004F3C2F">
      <w:pPr>
        <w:pStyle w:val="ListNumber"/>
        <w:rPr>
          <w:highlight w:val="green"/>
        </w:rPr>
      </w:pPr>
      <w:r w:rsidRPr="00581655">
        <w:rPr>
          <w:highlight w:val="green"/>
        </w:rPr>
        <w:t>As a result of the ongoing U.S. tariff uncertainties, the Region is working to support the medium and long-term growth of Canadian suppliers as well as develop longer term alternatives to U.S. suppliers to ensure competition and a diverse supply chain. To that end, the Region is requesting suppliers take commercially reasonable efforts to avoid supplying products that come from the U.S.</w:t>
      </w:r>
    </w:p>
    <w:p w14:paraId="7DB96625" w14:textId="77777777" w:rsidR="004F3C2F" w:rsidRPr="00581655" w:rsidRDefault="004F3C2F" w:rsidP="004F3C2F">
      <w:pPr>
        <w:pStyle w:val="ListNumber"/>
        <w:rPr>
          <w:highlight w:val="green"/>
        </w:rPr>
      </w:pPr>
      <w:r w:rsidRPr="00581655">
        <w:rPr>
          <w:highlight w:val="green"/>
        </w:rPr>
        <w:t>The Supplier/Contractor shall take commercially reasonable steps to mitigate the costs and damages it may incur as a result of such tariffs by consulting with the Region to determine whether:</w:t>
      </w:r>
    </w:p>
    <w:p w14:paraId="4C908DF4" w14:textId="77777777" w:rsidR="004F3C2F" w:rsidRPr="00581655" w:rsidRDefault="004F3C2F" w:rsidP="004F3C2F">
      <w:pPr>
        <w:pStyle w:val="ListNumber2"/>
        <w:numPr>
          <w:ilvl w:val="0"/>
          <w:numId w:val="46"/>
        </w:numPr>
        <w:rPr>
          <w:highlight w:val="green"/>
          <w:lang w:val="en-US"/>
        </w:rPr>
      </w:pPr>
      <w:r w:rsidRPr="00581655">
        <w:rPr>
          <w:highlight w:val="green"/>
          <w:lang w:val="en-US"/>
        </w:rPr>
        <w:t>the goods can be sourced from countries to which the additional tariffs do not apply; and/or</w:t>
      </w:r>
    </w:p>
    <w:p w14:paraId="60A2B4DD" w14:textId="77777777" w:rsidR="004F3C2F" w:rsidRPr="00581655" w:rsidRDefault="004F3C2F" w:rsidP="004F3C2F">
      <w:pPr>
        <w:pStyle w:val="ListNumber2"/>
        <w:rPr>
          <w:highlight w:val="green"/>
        </w:rPr>
      </w:pPr>
      <w:r w:rsidRPr="00581655">
        <w:rPr>
          <w:highlight w:val="green"/>
        </w:rPr>
        <w:t>the goods can be shipped and imported into Canada prior to effective date of the additional tariffs.</w:t>
      </w:r>
    </w:p>
    <w:p w14:paraId="5046F8DD" w14:textId="77777777" w:rsidR="005311E1" w:rsidRPr="005311E1" w:rsidRDefault="005311E1" w:rsidP="00396C05">
      <w:pPr>
        <w:pStyle w:val="Heading1"/>
      </w:pPr>
      <w:r w:rsidRPr="005311E1">
        <w:lastRenderedPageBreak/>
        <w:t xml:space="preserve">Execution </w:t>
      </w:r>
      <w:r w:rsidR="002B5581">
        <w:t xml:space="preserve">– </w:t>
      </w:r>
      <w:r w:rsidRPr="005311E1">
        <w:t>Not used</w:t>
      </w:r>
    </w:p>
    <w:p w14:paraId="4DC60602" w14:textId="77777777" w:rsidR="005311E1" w:rsidRPr="00694A3C" w:rsidRDefault="005311E1" w:rsidP="00694A3C">
      <w:pPr>
        <w:pStyle w:val="EndOfSection"/>
      </w:pPr>
      <w:r w:rsidRPr="00694A3C">
        <w:t xml:space="preserve">End of </w:t>
      </w:r>
      <w:r w:rsidR="00396C05" w:rsidRPr="00694A3C">
        <w:t>s</w:t>
      </w:r>
      <w:r w:rsidRPr="00694A3C">
        <w:t>ection</w:t>
      </w:r>
    </w:p>
    <w:sectPr w:rsidR="005311E1" w:rsidRPr="00694A3C" w:rsidSect="00E20F54">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85EE" w14:textId="77777777" w:rsidR="0001218B" w:rsidRDefault="0001218B" w:rsidP="0093523D">
      <w:pPr>
        <w:spacing w:after="0" w:line="240" w:lineRule="auto"/>
      </w:pPr>
      <w:r>
        <w:separator/>
      </w:r>
    </w:p>
  </w:endnote>
  <w:endnote w:type="continuationSeparator" w:id="0">
    <w:p w14:paraId="2A9A2550" w14:textId="77777777" w:rsidR="0001218B" w:rsidRDefault="0001218B"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1011" w14:textId="77777777" w:rsidR="0001218B" w:rsidRDefault="0001218B" w:rsidP="0093523D">
      <w:pPr>
        <w:spacing w:after="0" w:line="240" w:lineRule="auto"/>
      </w:pPr>
      <w:r>
        <w:separator/>
      </w:r>
    </w:p>
  </w:footnote>
  <w:footnote w:type="continuationSeparator" w:id="0">
    <w:p w14:paraId="5CA74042" w14:textId="77777777" w:rsidR="0001218B" w:rsidRDefault="0001218B"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601F" w14:textId="77777777" w:rsidR="0093523D" w:rsidRPr="00694A3C" w:rsidRDefault="00FF5D7F" w:rsidP="00694A3C">
    <w:pPr>
      <w:pStyle w:val="Header"/>
    </w:pPr>
    <w:r w:rsidRPr="00694A3C">
      <w:rPr>
        <w:highlight w:val="green"/>
      </w:rPr>
      <w:t>Project description</w:t>
    </w:r>
    <w:r w:rsidR="0093523D" w:rsidRPr="00694A3C">
      <w:tab/>
      <w:t xml:space="preserve">Section 01 </w:t>
    </w:r>
    <w:r w:rsidRPr="00694A3C">
      <w:t>11 00</w:t>
    </w:r>
  </w:p>
  <w:p w14:paraId="0B1A5823" w14:textId="4E951FF9" w:rsidR="0093523D" w:rsidRPr="00694A3C" w:rsidRDefault="0093523D" w:rsidP="00694A3C">
    <w:pPr>
      <w:pStyle w:val="Header"/>
    </w:pPr>
    <w:r w:rsidRPr="00694A3C">
      <w:t>Region of Durham Contract D20</w:t>
    </w:r>
    <w:r w:rsidR="00FF5D7F" w:rsidRPr="00694A3C">
      <w:rPr>
        <w:highlight w:val="green"/>
      </w:rPr>
      <w:t>XX</w:t>
    </w:r>
    <w:r w:rsidRPr="00694A3C">
      <w:rPr>
        <w:highlight w:val="green"/>
      </w:rPr>
      <w:t>-</w:t>
    </w:r>
    <w:r w:rsidR="00FF5D7F" w:rsidRPr="00694A3C">
      <w:rPr>
        <w:highlight w:val="green"/>
      </w:rPr>
      <w:t>XX</w:t>
    </w:r>
    <w:r w:rsidRPr="00694A3C">
      <w:tab/>
    </w:r>
    <w:r w:rsidR="00FF5D7F" w:rsidRPr="00694A3C">
      <w:t>Summary of Work</w:t>
    </w:r>
  </w:p>
  <w:p w14:paraId="0CB3E626" w14:textId="77777777" w:rsidR="0093523D" w:rsidRPr="00694A3C" w:rsidRDefault="0093523D" w:rsidP="00694A3C">
    <w:pPr>
      <w:pStyle w:val="Header"/>
    </w:pPr>
    <w:r w:rsidRPr="00694A3C">
      <w:tab/>
      <w:t xml:space="preserve">Page </w:t>
    </w:r>
    <w:r w:rsidRPr="00694A3C">
      <w:fldChar w:fldCharType="begin"/>
    </w:r>
    <w:r w:rsidRPr="00694A3C">
      <w:instrText xml:space="preserve"> PAGE  \* MERGEFORMAT </w:instrText>
    </w:r>
    <w:r w:rsidRPr="00694A3C">
      <w:fldChar w:fldCharType="separate"/>
    </w:r>
    <w:r w:rsidR="00585E86">
      <w:rPr>
        <w:noProof/>
      </w:rPr>
      <w:t>1</w:t>
    </w:r>
    <w:r w:rsidRPr="00694A3C">
      <w:fldChar w:fldCharType="end"/>
    </w:r>
    <w:r w:rsidRPr="00694A3C">
      <w:t xml:space="preserve"> of </w:t>
    </w:r>
    <w:r>
      <w:fldChar w:fldCharType="begin"/>
    </w:r>
    <w:r>
      <w:instrText xml:space="preserve"> NUMPAGES </w:instrText>
    </w:r>
    <w:r>
      <w:fldChar w:fldCharType="separate"/>
    </w:r>
    <w:r w:rsidR="00585E86">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96C47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0BB0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B0021A8"/>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996689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055CF7"/>
    <w:multiLevelType w:val="hybridMultilevel"/>
    <w:tmpl w:val="207822B6"/>
    <w:lvl w:ilvl="0" w:tplc="FD7069C4">
      <w:start w:val="1"/>
      <w:numFmt w:val="decimal"/>
      <w:lvlText w:val="%1."/>
      <w:lvlJc w:val="left"/>
      <w:pPr>
        <w:ind w:left="1510" w:hanging="360"/>
      </w:pPr>
    </w:lvl>
    <w:lvl w:ilvl="1" w:tplc="10090019">
      <w:start w:val="1"/>
      <w:numFmt w:val="lowerLetter"/>
      <w:lvlText w:val="%2."/>
      <w:lvlJc w:val="left"/>
      <w:pPr>
        <w:ind w:left="2230" w:hanging="360"/>
      </w:pPr>
    </w:lvl>
    <w:lvl w:ilvl="2" w:tplc="1009001B">
      <w:start w:val="1"/>
      <w:numFmt w:val="lowerRoman"/>
      <w:lvlText w:val="%3."/>
      <w:lvlJc w:val="right"/>
      <w:pPr>
        <w:ind w:left="2950" w:hanging="180"/>
      </w:pPr>
    </w:lvl>
    <w:lvl w:ilvl="3" w:tplc="1009000F">
      <w:start w:val="1"/>
      <w:numFmt w:val="decimal"/>
      <w:lvlText w:val="%4."/>
      <w:lvlJc w:val="left"/>
      <w:pPr>
        <w:ind w:left="3670" w:hanging="360"/>
      </w:pPr>
    </w:lvl>
    <w:lvl w:ilvl="4" w:tplc="10090019">
      <w:start w:val="1"/>
      <w:numFmt w:val="lowerLetter"/>
      <w:lvlText w:val="%5."/>
      <w:lvlJc w:val="left"/>
      <w:pPr>
        <w:ind w:left="4390" w:hanging="360"/>
      </w:pPr>
    </w:lvl>
    <w:lvl w:ilvl="5" w:tplc="1009001B">
      <w:start w:val="1"/>
      <w:numFmt w:val="lowerRoman"/>
      <w:lvlText w:val="%6."/>
      <w:lvlJc w:val="right"/>
      <w:pPr>
        <w:ind w:left="5110" w:hanging="180"/>
      </w:pPr>
    </w:lvl>
    <w:lvl w:ilvl="6" w:tplc="1009000F">
      <w:start w:val="1"/>
      <w:numFmt w:val="decimal"/>
      <w:lvlText w:val="%7."/>
      <w:lvlJc w:val="left"/>
      <w:pPr>
        <w:ind w:left="5830" w:hanging="360"/>
      </w:pPr>
    </w:lvl>
    <w:lvl w:ilvl="7" w:tplc="10090019">
      <w:start w:val="1"/>
      <w:numFmt w:val="lowerLetter"/>
      <w:lvlText w:val="%8."/>
      <w:lvlJc w:val="left"/>
      <w:pPr>
        <w:ind w:left="6550" w:hanging="360"/>
      </w:pPr>
    </w:lvl>
    <w:lvl w:ilvl="8" w:tplc="1009001B">
      <w:start w:val="1"/>
      <w:numFmt w:val="lowerRoman"/>
      <w:lvlText w:val="%9."/>
      <w:lvlJc w:val="right"/>
      <w:pPr>
        <w:ind w:left="7270" w:hanging="180"/>
      </w:pPr>
    </w:lvl>
  </w:abstractNum>
  <w:abstractNum w:abstractNumId="11"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3"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4"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5" w15:restartNumberingAfterBreak="0">
    <w:nsid w:val="6FC653F4"/>
    <w:multiLevelType w:val="multilevel"/>
    <w:tmpl w:val="93E2BC50"/>
    <w:lvl w:ilvl="0">
      <w:start w:val="1"/>
      <w:numFmt w:val="decimal"/>
      <w:lvlRestart w:val="0"/>
      <w:pStyle w:val="SPECText1"/>
      <w:suff w:val="space"/>
      <w:lvlText w:val="PART %1"/>
      <w:lvlJc w:val="left"/>
      <w:pPr>
        <w:ind w:left="0" w:firstLine="0"/>
      </w:pPr>
      <w:rPr>
        <w:rFonts w:hint="default"/>
      </w:rPr>
    </w:lvl>
    <w:lvl w:ilvl="1">
      <w:start w:val="1"/>
      <w:numFmt w:val="decimal"/>
      <w:pStyle w:val="SPECText2"/>
      <w:lvlText w:val="%1.%2"/>
      <w:lvlJc w:val="left"/>
      <w:pPr>
        <w:tabs>
          <w:tab w:val="num" w:pos="720"/>
        </w:tabs>
        <w:ind w:left="720" w:hanging="720"/>
      </w:pPr>
      <w:rPr>
        <w:rFonts w:hint="default"/>
      </w:rPr>
    </w:lvl>
    <w:lvl w:ilvl="2">
      <w:start w:val="1"/>
      <w:numFmt w:val="upperLetter"/>
      <w:pStyle w:val="SPECText3"/>
      <w:lvlText w:val="%3."/>
      <w:lvlJc w:val="left"/>
      <w:pPr>
        <w:tabs>
          <w:tab w:val="num" w:pos="1440"/>
        </w:tabs>
        <w:ind w:left="1440" w:hanging="720"/>
      </w:pPr>
      <w:rPr>
        <w:rFonts w:hint="default"/>
      </w:rPr>
    </w:lvl>
    <w:lvl w:ilvl="3">
      <w:start w:val="1"/>
      <w:numFmt w:val="decimal"/>
      <w:pStyle w:val="SPECText4"/>
      <w:lvlText w:val="%4."/>
      <w:lvlJc w:val="left"/>
      <w:pPr>
        <w:tabs>
          <w:tab w:val="num" w:pos="2160"/>
        </w:tabs>
        <w:ind w:left="2160" w:hanging="720"/>
      </w:pPr>
      <w:rPr>
        <w:rFonts w:hint="default"/>
      </w:rPr>
    </w:lvl>
    <w:lvl w:ilvl="4">
      <w:start w:val="1"/>
      <w:numFmt w:val="lowerLetter"/>
      <w:pStyle w:val="SPECText5"/>
      <w:lvlText w:val="%5."/>
      <w:lvlJc w:val="left"/>
      <w:pPr>
        <w:tabs>
          <w:tab w:val="num" w:pos="2880"/>
        </w:tabs>
        <w:ind w:left="2880" w:hanging="720"/>
      </w:pPr>
      <w:rPr>
        <w:rFonts w:hint="default"/>
      </w:rPr>
    </w:lvl>
    <w:lvl w:ilvl="5">
      <w:start w:val="1"/>
      <w:numFmt w:val="decimal"/>
      <w:pStyle w:val="SPECText6"/>
      <w:lvlText w:val="%6)"/>
      <w:lvlJc w:val="left"/>
      <w:pPr>
        <w:tabs>
          <w:tab w:val="num" w:pos="3600"/>
        </w:tabs>
        <w:ind w:left="3600" w:hanging="720"/>
      </w:pPr>
      <w:rPr>
        <w:rFonts w:hint="default"/>
      </w:rPr>
    </w:lvl>
    <w:lvl w:ilvl="6">
      <w:start w:val="1"/>
      <w:numFmt w:val="lowerLetter"/>
      <w:pStyle w:val="SPECText7"/>
      <w:lvlText w:val="%7)"/>
      <w:lvlJc w:val="left"/>
      <w:pPr>
        <w:tabs>
          <w:tab w:val="num" w:pos="4320"/>
        </w:tabs>
        <w:ind w:left="4320" w:hanging="720"/>
      </w:pPr>
      <w:rPr>
        <w:rFonts w:hint="default"/>
      </w:rPr>
    </w:lvl>
    <w:lvl w:ilvl="7">
      <w:start w:val="1"/>
      <w:numFmt w:val="decimal"/>
      <w:pStyle w:val="SPECText8"/>
      <w:lvlText w:val="(%8)"/>
      <w:lvlJc w:val="left"/>
      <w:pPr>
        <w:tabs>
          <w:tab w:val="num" w:pos="5040"/>
        </w:tabs>
        <w:ind w:left="5040" w:hanging="720"/>
      </w:pPr>
      <w:rPr>
        <w:rFonts w:hint="default"/>
      </w:rPr>
    </w:lvl>
    <w:lvl w:ilvl="8">
      <w:start w:val="1"/>
      <w:numFmt w:val="lowerLetter"/>
      <w:pStyle w:val="SPECText9"/>
      <w:lvlText w:val="(%9)"/>
      <w:lvlJc w:val="left"/>
      <w:pPr>
        <w:tabs>
          <w:tab w:val="num" w:pos="5760"/>
        </w:tabs>
        <w:ind w:left="5760" w:hanging="720"/>
      </w:pPr>
      <w:rPr>
        <w:rFonts w:hint="default"/>
      </w:rPr>
    </w:lvl>
  </w:abstractNum>
  <w:num w:numId="1" w16cid:durableId="1787967495">
    <w:abstractNumId w:val="8"/>
  </w:num>
  <w:num w:numId="2" w16cid:durableId="861937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0241051">
    <w:abstractNumId w:val="12"/>
  </w:num>
  <w:num w:numId="4" w16cid:durableId="468136597">
    <w:abstractNumId w:val="11"/>
  </w:num>
  <w:num w:numId="5" w16cid:durableId="682245971">
    <w:abstractNumId w:val="14"/>
  </w:num>
  <w:num w:numId="6" w16cid:durableId="1534879231">
    <w:abstractNumId w:val="6"/>
  </w:num>
  <w:num w:numId="7" w16cid:durableId="603270121">
    <w:abstractNumId w:val="5"/>
  </w:num>
  <w:num w:numId="8" w16cid:durableId="232475698">
    <w:abstractNumId w:val="6"/>
  </w:num>
  <w:num w:numId="9" w16cid:durableId="1468470101">
    <w:abstractNumId w:val="15"/>
  </w:num>
  <w:num w:numId="10" w16cid:durableId="2039099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5491434">
    <w:abstractNumId w:val="6"/>
  </w:num>
  <w:num w:numId="12" w16cid:durableId="1913075147">
    <w:abstractNumId w:val="6"/>
  </w:num>
  <w:num w:numId="13" w16cid:durableId="1118403730">
    <w:abstractNumId w:val="6"/>
  </w:num>
  <w:num w:numId="14" w16cid:durableId="792746041">
    <w:abstractNumId w:val="6"/>
  </w:num>
  <w:num w:numId="15" w16cid:durableId="1731224406">
    <w:abstractNumId w:val="6"/>
  </w:num>
  <w:num w:numId="16" w16cid:durableId="741754215">
    <w:abstractNumId w:val="6"/>
  </w:num>
  <w:num w:numId="17" w16cid:durableId="1096747371">
    <w:abstractNumId w:val="6"/>
  </w:num>
  <w:num w:numId="18" w16cid:durableId="992685850">
    <w:abstractNumId w:val="6"/>
  </w:num>
  <w:num w:numId="19" w16cid:durableId="1226839557">
    <w:abstractNumId w:val="6"/>
  </w:num>
  <w:num w:numId="20" w16cid:durableId="1371539167">
    <w:abstractNumId w:val="6"/>
  </w:num>
  <w:num w:numId="21" w16cid:durableId="1556619866">
    <w:abstractNumId w:val="6"/>
  </w:num>
  <w:num w:numId="22" w16cid:durableId="23598659">
    <w:abstractNumId w:val="6"/>
  </w:num>
  <w:num w:numId="23" w16cid:durableId="1063917148">
    <w:abstractNumId w:val="6"/>
  </w:num>
  <w:num w:numId="24" w16cid:durableId="643776634">
    <w:abstractNumId w:val="6"/>
  </w:num>
  <w:num w:numId="25" w16cid:durableId="929387191">
    <w:abstractNumId w:val="6"/>
  </w:num>
  <w:num w:numId="26" w16cid:durableId="50036316">
    <w:abstractNumId w:val="6"/>
  </w:num>
  <w:num w:numId="27" w16cid:durableId="1840848557">
    <w:abstractNumId w:val="9"/>
  </w:num>
  <w:num w:numId="28" w16cid:durableId="693187898">
    <w:abstractNumId w:val="9"/>
  </w:num>
  <w:num w:numId="29" w16cid:durableId="2082558013">
    <w:abstractNumId w:val="3"/>
  </w:num>
  <w:num w:numId="30" w16cid:durableId="2127233836">
    <w:abstractNumId w:val="7"/>
  </w:num>
  <w:num w:numId="31" w16cid:durableId="1043794057">
    <w:abstractNumId w:val="2"/>
  </w:num>
  <w:num w:numId="32" w16cid:durableId="986133597">
    <w:abstractNumId w:val="13"/>
  </w:num>
  <w:num w:numId="33" w16cid:durableId="842281585">
    <w:abstractNumId w:val="1"/>
  </w:num>
  <w:num w:numId="34" w16cid:durableId="1384645233">
    <w:abstractNumId w:val="1"/>
  </w:num>
  <w:num w:numId="35" w16cid:durableId="2072800747">
    <w:abstractNumId w:val="0"/>
  </w:num>
  <w:num w:numId="36" w16cid:durableId="173543635">
    <w:abstractNumId w:val="0"/>
  </w:num>
  <w:num w:numId="37" w16cid:durableId="1002926350">
    <w:abstractNumId w:val="4"/>
  </w:num>
  <w:num w:numId="38" w16cid:durableId="210383724">
    <w:abstractNumId w:val="9"/>
  </w:num>
  <w:num w:numId="39" w16cid:durableId="2108577219">
    <w:abstractNumId w:val="7"/>
    <w:lvlOverride w:ilvl="0">
      <w:startOverride w:val="1"/>
    </w:lvlOverride>
  </w:num>
  <w:num w:numId="40" w16cid:durableId="2030790848">
    <w:abstractNumId w:val="7"/>
    <w:lvlOverride w:ilvl="0">
      <w:startOverride w:val="1"/>
    </w:lvlOverride>
  </w:num>
  <w:num w:numId="41" w16cid:durableId="1631590695">
    <w:abstractNumId w:val="7"/>
    <w:lvlOverride w:ilvl="0">
      <w:startOverride w:val="1"/>
    </w:lvlOverride>
  </w:num>
  <w:num w:numId="42" w16cid:durableId="1924952903">
    <w:abstractNumId w:val="7"/>
    <w:lvlOverride w:ilvl="0">
      <w:startOverride w:val="1"/>
    </w:lvlOverride>
  </w:num>
  <w:num w:numId="43" w16cid:durableId="1578322244">
    <w:abstractNumId w:val="7"/>
    <w:lvlOverride w:ilvl="0">
      <w:startOverride w:val="1"/>
    </w:lvlOverride>
  </w:num>
  <w:num w:numId="44" w16cid:durableId="1786727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39198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07005029">
    <w:abstractNumId w:val="7"/>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itlin Barber">
    <w15:presenceInfo w15:providerId="None" w15:userId="Caitlin Bar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1218B"/>
    <w:rsid w:val="00077396"/>
    <w:rsid w:val="00082E08"/>
    <w:rsid w:val="000C1FD4"/>
    <w:rsid w:val="001360D0"/>
    <w:rsid w:val="001540D8"/>
    <w:rsid w:val="001D0941"/>
    <w:rsid w:val="00293EA9"/>
    <w:rsid w:val="002B5581"/>
    <w:rsid w:val="002B6471"/>
    <w:rsid w:val="00322C64"/>
    <w:rsid w:val="00396C05"/>
    <w:rsid w:val="003A2F24"/>
    <w:rsid w:val="003E560C"/>
    <w:rsid w:val="00423F0F"/>
    <w:rsid w:val="004A2B51"/>
    <w:rsid w:val="004B1966"/>
    <w:rsid w:val="004C0A09"/>
    <w:rsid w:val="004D3A67"/>
    <w:rsid w:val="004D6937"/>
    <w:rsid w:val="004F3C2F"/>
    <w:rsid w:val="005311E1"/>
    <w:rsid w:val="00537468"/>
    <w:rsid w:val="00560CAF"/>
    <w:rsid w:val="00576A1C"/>
    <w:rsid w:val="00581655"/>
    <w:rsid w:val="00585E86"/>
    <w:rsid w:val="005B371C"/>
    <w:rsid w:val="005C3816"/>
    <w:rsid w:val="006458B9"/>
    <w:rsid w:val="00694A3C"/>
    <w:rsid w:val="0074642D"/>
    <w:rsid w:val="007B4BC9"/>
    <w:rsid w:val="007C4E9E"/>
    <w:rsid w:val="0083195A"/>
    <w:rsid w:val="00846116"/>
    <w:rsid w:val="0088518B"/>
    <w:rsid w:val="008B136A"/>
    <w:rsid w:val="0092245A"/>
    <w:rsid w:val="0093523D"/>
    <w:rsid w:val="009872B4"/>
    <w:rsid w:val="0099258F"/>
    <w:rsid w:val="009B5DD5"/>
    <w:rsid w:val="009D190D"/>
    <w:rsid w:val="009D2F23"/>
    <w:rsid w:val="009F23C9"/>
    <w:rsid w:val="009F26D3"/>
    <w:rsid w:val="00AB75EC"/>
    <w:rsid w:val="00AB7FDE"/>
    <w:rsid w:val="00AC131B"/>
    <w:rsid w:val="00B6092D"/>
    <w:rsid w:val="00B828C9"/>
    <w:rsid w:val="00B95678"/>
    <w:rsid w:val="00C50C45"/>
    <w:rsid w:val="00C65E99"/>
    <w:rsid w:val="00C76C8B"/>
    <w:rsid w:val="00C902E9"/>
    <w:rsid w:val="00CC6179"/>
    <w:rsid w:val="00CE29EB"/>
    <w:rsid w:val="00CE3B46"/>
    <w:rsid w:val="00D327BD"/>
    <w:rsid w:val="00D427E3"/>
    <w:rsid w:val="00D56ABB"/>
    <w:rsid w:val="00D859DB"/>
    <w:rsid w:val="00D91244"/>
    <w:rsid w:val="00DE2183"/>
    <w:rsid w:val="00E20F54"/>
    <w:rsid w:val="00E401AB"/>
    <w:rsid w:val="00F02C9D"/>
    <w:rsid w:val="00F134BE"/>
    <w:rsid w:val="00F8781C"/>
    <w:rsid w:val="00FC1049"/>
    <w:rsid w:val="00FE4523"/>
    <w:rsid w:val="00FF493A"/>
    <w:rsid w:val="00FF5D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5A9A5"/>
  <w15:docId w15:val="{155C8105-F315-4CFC-94C0-20584276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1AB"/>
    <w:rPr>
      <w:szCs w:val="22"/>
    </w:rPr>
  </w:style>
  <w:style w:type="paragraph" w:styleId="Heading1">
    <w:name w:val="heading 1"/>
    <w:basedOn w:val="Normal"/>
    <w:next w:val="Heading2"/>
    <w:link w:val="Heading1Char"/>
    <w:qFormat/>
    <w:rsid w:val="00694A3C"/>
    <w:pPr>
      <w:keepNext/>
      <w:numPr>
        <w:numId w:val="38"/>
      </w:numPr>
      <w:spacing w:before="480" w:after="0" w:line="288" w:lineRule="auto"/>
      <w:outlineLvl w:val="0"/>
    </w:pPr>
    <w:rPr>
      <w:rFonts w:ascii="Arial Bold" w:eastAsia="Times New Roman" w:hAnsi="Arial Bold" w:cs="Arial"/>
      <w:b/>
      <w:szCs w:val="24"/>
      <w:lang w:eastAsia="en-CA"/>
    </w:rPr>
  </w:style>
  <w:style w:type="paragraph" w:styleId="Heading2">
    <w:name w:val="heading 2"/>
    <w:basedOn w:val="Normal"/>
    <w:next w:val="Heading3"/>
    <w:link w:val="Heading2Char"/>
    <w:qFormat/>
    <w:rsid w:val="00694A3C"/>
    <w:pPr>
      <w:keepNext/>
      <w:numPr>
        <w:ilvl w:val="1"/>
        <w:numId w:val="38"/>
      </w:numPr>
      <w:spacing w:before="240" w:after="0" w:line="288" w:lineRule="auto"/>
      <w:outlineLvl w:val="1"/>
    </w:pPr>
    <w:rPr>
      <w:rFonts w:eastAsia="Times New Roman" w:cs="Arial"/>
      <w:b/>
      <w:szCs w:val="24"/>
      <w:lang w:eastAsia="en-CA"/>
    </w:rPr>
  </w:style>
  <w:style w:type="paragraph" w:styleId="Heading3">
    <w:name w:val="heading 3"/>
    <w:basedOn w:val="Normal"/>
    <w:next w:val="Heading4"/>
    <w:link w:val="Heading3Char"/>
    <w:rsid w:val="009D2F23"/>
    <w:pPr>
      <w:numPr>
        <w:ilvl w:val="2"/>
        <w:numId w:val="2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AC131B"/>
    <w:pPr>
      <w:numPr>
        <w:ilvl w:val="3"/>
        <w:numId w:val="26"/>
      </w:numPr>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AC131B"/>
    <w:pPr>
      <w:keepNext/>
      <w:keepLines/>
      <w:numPr>
        <w:ilvl w:val="4"/>
        <w:numId w:val="38"/>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D2F23"/>
    <w:rPr>
      <w:rFonts w:eastAsia="Times New Roman" w:cs="Times New Roman"/>
      <w:snapToGrid w:val="0"/>
      <w:szCs w:val="20"/>
      <w:lang w:val="en-US"/>
    </w:rPr>
  </w:style>
  <w:style w:type="character" w:customStyle="1" w:styleId="Heading1Char">
    <w:name w:val="Heading 1 Char"/>
    <w:basedOn w:val="DefaultParagraphFont"/>
    <w:link w:val="Heading1"/>
    <w:rsid w:val="00694A3C"/>
    <w:rPr>
      <w:rFonts w:ascii="Arial Bold" w:eastAsia="Times New Roman" w:hAnsi="Arial Bold" w:cs="Arial"/>
      <w:b/>
      <w:lang w:eastAsia="en-CA"/>
    </w:rPr>
  </w:style>
  <w:style w:type="paragraph" w:styleId="ListParagraph">
    <w:name w:val="List Paragraph"/>
    <w:basedOn w:val="Normal"/>
    <w:uiPriority w:val="34"/>
    <w:qFormat/>
    <w:rsid w:val="00AC131B"/>
    <w:pPr>
      <w:ind w:left="720"/>
      <w:contextualSpacing/>
    </w:pPr>
  </w:style>
  <w:style w:type="character" w:customStyle="1" w:styleId="Heading2Char">
    <w:name w:val="Heading 2 Char"/>
    <w:link w:val="Heading2"/>
    <w:rsid w:val="00694A3C"/>
    <w:rPr>
      <w:rFonts w:eastAsia="Times New Roman" w:cs="Arial"/>
      <w:b/>
      <w:lang w:eastAsia="en-CA"/>
    </w:rPr>
  </w:style>
  <w:style w:type="paragraph" w:styleId="Header">
    <w:name w:val="header"/>
    <w:basedOn w:val="Normal"/>
    <w:link w:val="HeaderChar"/>
    <w:uiPriority w:val="99"/>
    <w:qFormat/>
    <w:rsid w:val="00694A3C"/>
    <w:pPr>
      <w:pBdr>
        <w:bottom w:val="single" w:sz="4" w:space="8" w:color="auto"/>
      </w:pBdr>
      <w:tabs>
        <w:tab w:val="right" w:pos="9360"/>
      </w:tabs>
      <w:spacing w:after="360" w:line="288" w:lineRule="auto"/>
      <w:contextualSpacing/>
    </w:pPr>
    <w:rPr>
      <w:rFonts w:eastAsia="Times New Roman" w:cs="Arial"/>
      <w:szCs w:val="24"/>
      <w:lang w:eastAsia="en-CA"/>
    </w:rPr>
  </w:style>
  <w:style w:type="character" w:customStyle="1" w:styleId="Heading4Char">
    <w:name w:val="Heading 4 Char"/>
    <w:basedOn w:val="DefaultParagraphFont"/>
    <w:link w:val="Heading4"/>
    <w:rsid w:val="00AC131B"/>
    <w:rPr>
      <w:rFonts w:eastAsiaTheme="majorEastAsia" w:cs="Arial"/>
      <w:bCs/>
      <w:iCs/>
      <w:szCs w:val="22"/>
      <w:lang w:val="en-US"/>
    </w:rPr>
  </w:style>
  <w:style w:type="character" w:customStyle="1" w:styleId="HeaderChar">
    <w:name w:val="Header Char"/>
    <w:basedOn w:val="DefaultParagraphFont"/>
    <w:link w:val="Header"/>
    <w:uiPriority w:val="99"/>
    <w:rsid w:val="00694A3C"/>
    <w:rPr>
      <w:rFonts w:eastAsia="Times New Roman" w:cs="Arial"/>
      <w:lang w:eastAsia="en-CA"/>
    </w:rPr>
  </w:style>
  <w:style w:type="paragraph" w:styleId="Footer">
    <w:name w:val="footer"/>
    <w:basedOn w:val="Normal"/>
    <w:link w:val="FooterChar"/>
    <w:uiPriority w:val="99"/>
    <w:unhideWhenUsed/>
    <w:rsid w:val="00AC1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31B"/>
    <w:rPr>
      <w:szCs w:val="22"/>
    </w:rPr>
  </w:style>
  <w:style w:type="character" w:customStyle="1" w:styleId="Heading5Char">
    <w:name w:val="Heading 5 Char"/>
    <w:basedOn w:val="DefaultParagraphFont"/>
    <w:link w:val="Heading5"/>
    <w:uiPriority w:val="9"/>
    <w:semiHidden/>
    <w:rsid w:val="00AC131B"/>
    <w:rPr>
      <w:rFonts w:asciiTheme="majorHAnsi" w:eastAsiaTheme="majorEastAsia" w:hAnsiTheme="majorHAnsi" w:cstheme="majorBidi"/>
      <w:color w:val="243F60" w:themeColor="accent1" w:themeShade="7F"/>
      <w:szCs w:val="22"/>
    </w:rPr>
  </w:style>
  <w:style w:type="paragraph" w:customStyle="1" w:styleId="SPECText1">
    <w:name w:val="SPECText[1]"/>
    <w:basedOn w:val="Normal"/>
    <w:rsid w:val="004D6937"/>
    <w:pPr>
      <w:keepNext/>
      <w:numPr>
        <w:numId w:val="9"/>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4D6937"/>
    <w:pPr>
      <w:keepNext/>
      <w:numPr>
        <w:ilvl w:val="1"/>
        <w:numId w:val="9"/>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4D6937"/>
    <w:pPr>
      <w:numPr>
        <w:ilvl w:val="2"/>
        <w:numId w:val="9"/>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4D6937"/>
    <w:pPr>
      <w:numPr>
        <w:ilvl w:val="3"/>
        <w:numId w:val="9"/>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4D6937"/>
    <w:pPr>
      <w:numPr>
        <w:ilvl w:val="4"/>
        <w:numId w:val="9"/>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4D6937"/>
    <w:pPr>
      <w:numPr>
        <w:ilvl w:val="5"/>
        <w:numId w:val="9"/>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4D6937"/>
    <w:pPr>
      <w:numPr>
        <w:ilvl w:val="6"/>
        <w:numId w:val="9"/>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4D6937"/>
    <w:pPr>
      <w:numPr>
        <w:ilvl w:val="7"/>
        <w:numId w:val="9"/>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4D6937"/>
    <w:pPr>
      <w:numPr>
        <w:ilvl w:val="8"/>
        <w:numId w:val="9"/>
      </w:numPr>
      <w:spacing w:after="0" w:line="240" w:lineRule="auto"/>
      <w:outlineLvl w:val="8"/>
    </w:pPr>
    <w:rPr>
      <w:rFonts w:eastAsia="Times New Roman" w:cs="Times New Roman"/>
      <w:snapToGrid w:val="0"/>
      <w:szCs w:val="20"/>
      <w:lang w:val="en-US"/>
    </w:rPr>
  </w:style>
  <w:style w:type="paragraph" w:customStyle="1" w:styleId="EndOfSection">
    <w:name w:val="EndOfSection"/>
    <w:basedOn w:val="Normal"/>
    <w:qFormat/>
    <w:rsid w:val="00694A3C"/>
    <w:pPr>
      <w:spacing w:before="600" w:after="0" w:line="288" w:lineRule="auto"/>
      <w:jc w:val="center"/>
    </w:pPr>
    <w:rPr>
      <w:rFonts w:eastAsia="Times New Roman" w:cs="Arial"/>
      <w:b/>
      <w:szCs w:val="24"/>
      <w:lang w:eastAsia="en-CA"/>
    </w:rPr>
  </w:style>
  <w:style w:type="paragraph" w:styleId="ListNumber2">
    <w:name w:val="List Number 2"/>
    <w:aliases w:val="List Num2"/>
    <w:basedOn w:val="Normal"/>
    <w:qFormat/>
    <w:rsid w:val="00694A3C"/>
    <w:pPr>
      <w:numPr>
        <w:numId w:val="30"/>
      </w:numPr>
      <w:spacing w:before="60" w:after="0" w:line="288" w:lineRule="auto"/>
    </w:pPr>
    <w:rPr>
      <w:rFonts w:eastAsia="Times New Roman" w:cs="Arial"/>
      <w:szCs w:val="24"/>
      <w:lang w:eastAsia="en-CA"/>
    </w:rPr>
  </w:style>
  <w:style w:type="paragraph" w:styleId="ListNumber3">
    <w:name w:val="List Number 3"/>
    <w:aliases w:val="List Num3"/>
    <w:basedOn w:val="ListNumber2"/>
    <w:qFormat/>
    <w:rsid w:val="00694A3C"/>
    <w:pPr>
      <w:numPr>
        <w:numId w:val="32"/>
      </w:numPr>
    </w:pPr>
  </w:style>
  <w:style w:type="paragraph" w:styleId="ListNumber4">
    <w:name w:val="List Number 4"/>
    <w:aliases w:val="List Num4"/>
    <w:basedOn w:val="Normal"/>
    <w:qFormat/>
    <w:rsid w:val="00694A3C"/>
    <w:pPr>
      <w:numPr>
        <w:numId w:val="34"/>
      </w:numPr>
      <w:spacing w:before="60" w:after="0" w:line="288" w:lineRule="auto"/>
    </w:pPr>
    <w:rPr>
      <w:rFonts w:eastAsia="Times New Roman" w:cs="Arial"/>
      <w:szCs w:val="24"/>
      <w:lang w:eastAsia="en-CA"/>
    </w:rPr>
  </w:style>
  <w:style w:type="paragraph" w:styleId="ListNumber5">
    <w:name w:val="List Number 5"/>
    <w:aliases w:val="List Num5"/>
    <w:basedOn w:val="Normal"/>
    <w:qFormat/>
    <w:rsid w:val="00694A3C"/>
    <w:pPr>
      <w:numPr>
        <w:numId w:val="36"/>
      </w:numPr>
      <w:spacing w:before="60" w:after="0" w:line="288" w:lineRule="auto"/>
    </w:pPr>
    <w:rPr>
      <w:rFonts w:eastAsia="Times New Roman" w:cs="Arial"/>
      <w:szCs w:val="24"/>
      <w:lang w:eastAsia="en-CA"/>
    </w:rPr>
  </w:style>
  <w:style w:type="paragraph" w:styleId="ListNumber">
    <w:name w:val="List Number"/>
    <w:aliases w:val="List Num1"/>
    <w:basedOn w:val="Normal"/>
    <w:qFormat/>
    <w:rsid w:val="00694A3C"/>
    <w:pPr>
      <w:numPr>
        <w:ilvl w:val="2"/>
        <w:numId w:val="38"/>
      </w:numPr>
      <w:spacing w:before="120" w:after="120" w:line="288" w:lineRule="auto"/>
    </w:pPr>
    <w:rPr>
      <w:rFonts w:eastAsia="Times New Roman" w:cs="Arial"/>
      <w:szCs w:val="24"/>
      <w:lang w:eastAsia="en-CA"/>
    </w:rPr>
  </w:style>
  <w:style w:type="paragraph" w:customStyle="1" w:styleId="SpecNote">
    <w:name w:val="SpecNote"/>
    <w:basedOn w:val="Normal"/>
    <w:qFormat/>
    <w:rsid w:val="00694A3C"/>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szCs w:val="24"/>
      <w:lang w:eastAsia="en-CA"/>
    </w:rPr>
  </w:style>
  <w:style w:type="character" w:styleId="CommentReference">
    <w:name w:val="annotation reference"/>
    <w:basedOn w:val="DefaultParagraphFont"/>
    <w:uiPriority w:val="99"/>
    <w:semiHidden/>
    <w:unhideWhenUsed/>
    <w:rsid w:val="00DE2183"/>
    <w:rPr>
      <w:sz w:val="16"/>
      <w:szCs w:val="16"/>
    </w:rPr>
  </w:style>
  <w:style w:type="paragraph" w:styleId="CommentText">
    <w:name w:val="annotation text"/>
    <w:basedOn w:val="Normal"/>
    <w:link w:val="CommentTextChar"/>
    <w:uiPriority w:val="99"/>
    <w:unhideWhenUsed/>
    <w:rsid w:val="00DE2183"/>
    <w:pPr>
      <w:spacing w:line="240" w:lineRule="auto"/>
    </w:pPr>
    <w:rPr>
      <w:sz w:val="20"/>
      <w:szCs w:val="20"/>
    </w:rPr>
  </w:style>
  <w:style w:type="character" w:customStyle="1" w:styleId="CommentTextChar">
    <w:name w:val="Comment Text Char"/>
    <w:basedOn w:val="DefaultParagraphFont"/>
    <w:link w:val="CommentText"/>
    <w:uiPriority w:val="99"/>
    <w:rsid w:val="00DE2183"/>
    <w:rPr>
      <w:sz w:val="20"/>
      <w:szCs w:val="20"/>
    </w:rPr>
  </w:style>
  <w:style w:type="paragraph" w:styleId="CommentSubject">
    <w:name w:val="annotation subject"/>
    <w:basedOn w:val="CommentText"/>
    <w:next w:val="CommentText"/>
    <w:link w:val="CommentSubjectChar"/>
    <w:uiPriority w:val="99"/>
    <w:semiHidden/>
    <w:unhideWhenUsed/>
    <w:rsid w:val="00DE2183"/>
    <w:rPr>
      <w:b/>
      <w:bCs/>
    </w:rPr>
  </w:style>
  <w:style w:type="character" w:customStyle="1" w:styleId="CommentSubjectChar">
    <w:name w:val="Comment Subject Char"/>
    <w:basedOn w:val="CommentTextChar"/>
    <w:link w:val="CommentSubject"/>
    <w:uiPriority w:val="99"/>
    <w:semiHidden/>
    <w:rsid w:val="00DE2183"/>
    <w:rPr>
      <w:b/>
      <w:bCs/>
      <w:sz w:val="20"/>
      <w:szCs w:val="20"/>
    </w:rPr>
  </w:style>
  <w:style w:type="paragraph" w:styleId="Revision">
    <w:name w:val="Revision"/>
    <w:hidden/>
    <w:uiPriority w:val="99"/>
    <w:semiHidden/>
    <w:rsid w:val="00CE3B46"/>
    <w:pPr>
      <w:spacing w:after="0"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73D6D-662E-468B-ACED-62A8C646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01 11 00 Summary of Work</vt:lpstr>
    </vt:vector>
  </TitlesOfParts>
  <Company>Region of Durham</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11 00 Summary of Work</dc:title>
  <dc:creator>Diane MacKinnon</dc:creator>
  <cp:lastModifiedBy>Tim Murphy</cp:lastModifiedBy>
  <cp:revision>24</cp:revision>
  <dcterms:created xsi:type="dcterms:W3CDTF">2022-07-13T16:40:00Z</dcterms:created>
  <dcterms:modified xsi:type="dcterms:W3CDTF">2025-06-03T19:54:00Z</dcterms:modified>
</cp:coreProperties>
</file>